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C0DDE" w14:textId="475D612D" w:rsidR="008E522F" w:rsidRDefault="008E522F" w:rsidP="008E522F">
      <w:pPr>
        <w:pStyle w:val="Blank"/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Attention Specifiers </w:t>
      </w:r>
    </w:p>
    <w:p w14:paraId="7C924470" w14:textId="205622E4" w:rsidR="008E522F" w:rsidRDefault="00961D3E" w:rsidP="008E522F">
      <w:pPr>
        <w:pStyle w:val="Blank"/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This specification shall be edited by the specifier to conform to project performance and contract requirements</w:t>
      </w:r>
      <w:r w:rsidR="006D3D2D">
        <w:rPr>
          <w:rFonts w:ascii="Arial" w:hAnsi="Arial" w:cs="Arial"/>
          <w:b/>
          <w:bCs/>
          <w:color w:val="000000"/>
          <w:sz w:val="20"/>
          <w:szCs w:val="20"/>
        </w:rPr>
        <w:t>. C</w:t>
      </w:r>
      <w:r>
        <w:rPr>
          <w:rFonts w:ascii="Arial" w:hAnsi="Arial" w:cs="Arial"/>
          <w:b/>
          <w:bCs/>
          <w:color w:val="000000"/>
          <w:sz w:val="20"/>
          <w:szCs w:val="20"/>
        </w:rPr>
        <w:t>ontact Xypex Technical Services Department for additional information.</w:t>
      </w:r>
    </w:p>
    <w:p w14:paraId="4CA5F12F" w14:textId="2A68322B" w:rsidR="00E44FBE" w:rsidRDefault="00E44FBE" w:rsidP="00882CF5">
      <w:pPr>
        <w:pStyle w:val="Default"/>
        <w:rPr>
          <w:rFonts w:ascii="Arial" w:hAnsi="Arial" w:cs="Arial"/>
        </w:rPr>
      </w:pPr>
    </w:p>
    <w:p w14:paraId="35B00D07" w14:textId="5E8CCFD0" w:rsidR="00232C3C" w:rsidRDefault="00232C3C" w:rsidP="00232C3C">
      <w:pPr>
        <w:pStyle w:val="Blank"/>
        <w:rPr>
          <w:rFonts w:ascii="Arial" w:hAnsi="Arial" w:cs="Arial"/>
          <w:b/>
          <w:bCs/>
          <w:color w:val="0070C0"/>
          <w:sz w:val="32"/>
          <w:szCs w:val="32"/>
        </w:rPr>
      </w:pPr>
      <w:r>
        <w:rPr>
          <w:rFonts w:ascii="Arial" w:hAnsi="Arial" w:cs="Arial"/>
          <w:b/>
          <w:bCs/>
          <w:color w:val="0070C0"/>
          <w:sz w:val="32"/>
          <w:szCs w:val="32"/>
        </w:rPr>
        <w:t xml:space="preserve">Concrete Repairs and Resurfacing using </w:t>
      </w:r>
      <w:proofErr w:type="spellStart"/>
      <w:r w:rsidRPr="00B824BA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Megamix</w:t>
      </w:r>
      <w:proofErr w:type="spellEnd"/>
      <w:r w:rsidRPr="00B824BA"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II</w:t>
      </w:r>
    </w:p>
    <w:p w14:paraId="4D0BA19E" w14:textId="518F9454" w:rsidR="00971D00" w:rsidRDefault="00971D00" w:rsidP="003A4A8F">
      <w:pPr>
        <w:pStyle w:val="Blank"/>
        <w:ind w:firstLine="720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B7259C3" w14:textId="77777777" w:rsidR="00FA2498" w:rsidRDefault="00FA2498" w:rsidP="009358A9">
      <w:pPr>
        <w:pStyle w:val="Blank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C66199F" w14:textId="77777777" w:rsidR="00356FEA" w:rsidRDefault="00356FEA" w:rsidP="009358A9">
      <w:pPr>
        <w:pStyle w:val="Blank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B0CCCE1" w14:textId="7C888513" w:rsidR="00E44FBE" w:rsidRPr="009358A9" w:rsidRDefault="00E44FBE" w:rsidP="009358A9">
      <w:pPr>
        <w:pStyle w:val="Blank"/>
        <w:outlineLvl w:val="0"/>
        <w:rPr>
          <w:rFonts w:ascii="Arial" w:hAnsi="Arial" w:cs="Arial"/>
          <w:color w:val="000000"/>
          <w:sz w:val="20"/>
          <w:szCs w:val="20"/>
        </w:rPr>
      </w:pPr>
      <w:r w:rsidRPr="00882CF5">
        <w:rPr>
          <w:rFonts w:ascii="Arial" w:hAnsi="Arial" w:cs="Arial"/>
          <w:b/>
          <w:bCs/>
          <w:color w:val="000000"/>
          <w:sz w:val="20"/>
          <w:szCs w:val="20"/>
        </w:rPr>
        <w:t xml:space="preserve">PART 1 – GENERAL </w:t>
      </w:r>
    </w:p>
    <w:p w14:paraId="6920B847" w14:textId="4B31049E" w:rsidR="00323E6A" w:rsidRPr="00B52575" w:rsidRDefault="00E44FBE" w:rsidP="00882CF5">
      <w:pPr>
        <w:pStyle w:val="Blank"/>
        <w:jc w:val="both"/>
        <w:rPr>
          <w:rFonts w:ascii="Arial" w:hAnsi="Arial" w:cs="Arial"/>
          <w:color w:val="000000"/>
          <w:sz w:val="23"/>
          <w:szCs w:val="23"/>
        </w:rPr>
      </w:pPr>
      <w:r w:rsidRPr="00882CF5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18EB308D" w14:textId="273413B2" w:rsidR="00E44FBE" w:rsidRDefault="00E44FBE" w:rsidP="00A67E50">
      <w:pPr>
        <w:pStyle w:val="Blank"/>
        <w:numPr>
          <w:ilvl w:val="1"/>
          <w:numId w:val="23"/>
        </w:numPr>
        <w:jc w:val="both"/>
        <w:rPr>
          <w:rFonts w:ascii="Arial" w:hAnsi="Arial" w:cs="Arial"/>
          <w:b/>
          <w:bCs/>
          <w:color w:val="0070C0"/>
          <w:sz w:val="20"/>
          <w:szCs w:val="20"/>
        </w:rPr>
      </w:pPr>
      <w:r w:rsidRPr="00882CF5">
        <w:rPr>
          <w:rFonts w:ascii="Arial" w:hAnsi="Arial" w:cs="Arial"/>
          <w:b/>
          <w:bCs/>
          <w:color w:val="0070C0"/>
          <w:sz w:val="20"/>
          <w:szCs w:val="20"/>
        </w:rPr>
        <w:t>SUMMARY</w:t>
      </w:r>
    </w:p>
    <w:p w14:paraId="11B25569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color w:val="000000"/>
          <w:sz w:val="20"/>
          <w:szCs w:val="20"/>
        </w:rPr>
      </w:pPr>
      <w:r w:rsidRPr="00882CF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1835BDD" w14:textId="3EF8F7F6" w:rsidR="00E44FBE" w:rsidRPr="00882CF5" w:rsidRDefault="00E44FBE" w:rsidP="00E34A23">
      <w:pPr>
        <w:pStyle w:val="Blank"/>
        <w:numPr>
          <w:ilvl w:val="0"/>
          <w:numId w:val="2"/>
        </w:numPr>
        <w:ind w:left="550" w:hanging="550"/>
        <w:jc w:val="both"/>
        <w:rPr>
          <w:rFonts w:ascii="Arial" w:hAnsi="Arial" w:cs="Arial"/>
          <w:color w:val="000000"/>
          <w:sz w:val="20"/>
          <w:szCs w:val="20"/>
        </w:rPr>
      </w:pPr>
      <w:r w:rsidRPr="00882CF5">
        <w:rPr>
          <w:rFonts w:ascii="Arial" w:hAnsi="Arial" w:cs="Arial"/>
          <w:b/>
          <w:i/>
          <w:iCs/>
          <w:color w:val="000000"/>
          <w:sz w:val="20"/>
          <w:szCs w:val="20"/>
        </w:rPr>
        <w:t>Section Includes</w:t>
      </w:r>
      <w:r w:rsidR="00377088" w:rsidRPr="008A16F3">
        <w:rPr>
          <w:rFonts w:ascii="Arial" w:hAnsi="Arial" w:cs="Arial"/>
          <w:bCs/>
          <w:i/>
          <w:iCs/>
          <w:color w:val="000000"/>
          <w:sz w:val="20"/>
          <w:szCs w:val="20"/>
        </w:rPr>
        <w:t>:</w:t>
      </w:r>
      <w:r w:rsidRPr="00882CF5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Pr="00882CF5">
        <w:rPr>
          <w:rFonts w:ascii="Arial" w:hAnsi="Arial" w:cs="Arial"/>
          <w:color w:val="000000"/>
          <w:sz w:val="20"/>
          <w:szCs w:val="20"/>
        </w:rPr>
        <w:t xml:space="preserve">Furnishing of all </w:t>
      </w:r>
      <w:r w:rsidR="00D2753E">
        <w:rPr>
          <w:rFonts w:ascii="Arial" w:hAnsi="Arial" w:cs="Arial"/>
          <w:color w:val="000000"/>
          <w:sz w:val="20"/>
          <w:szCs w:val="20"/>
        </w:rPr>
        <w:t>labour</w:t>
      </w:r>
      <w:r w:rsidRPr="00882CF5">
        <w:rPr>
          <w:rFonts w:ascii="Arial" w:hAnsi="Arial" w:cs="Arial"/>
          <w:color w:val="000000"/>
          <w:sz w:val="20"/>
          <w:szCs w:val="20"/>
        </w:rPr>
        <w:t>, materials, services</w:t>
      </w:r>
      <w:r w:rsidR="00282F4A">
        <w:rPr>
          <w:rFonts w:ascii="Arial" w:hAnsi="Arial" w:cs="Arial"/>
          <w:color w:val="000000"/>
          <w:sz w:val="20"/>
          <w:szCs w:val="20"/>
        </w:rPr>
        <w:t>,</w:t>
      </w:r>
      <w:r w:rsidRPr="00882CF5">
        <w:rPr>
          <w:rFonts w:ascii="Arial" w:hAnsi="Arial" w:cs="Arial"/>
          <w:color w:val="000000"/>
          <w:sz w:val="20"/>
          <w:szCs w:val="20"/>
        </w:rPr>
        <w:t xml:space="preserve"> and equipment necessary for the supply and installation of a repair mortar to patch or resurface deteriorated concrete substrates, including </w:t>
      </w:r>
      <w:r w:rsidR="00105440">
        <w:rPr>
          <w:rFonts w:ascii="Arial" w:hAnsi="Arial" w:cs="Arial"/>
          <w:color w:val="000000"/>
          <w:sz w:val="20"/>
          <w:szCs w:val="20"/>
        </w:rPr>
        <w:t xml:space="preserve">horizontal, </w:t>
      </w:r>
      <w:r w:rsidRPr="00882CF5">
        <w:rPr>
          <w:rFonts w:ascii="Arial" w:hAnsi="Arial" w:cs="Arial"/>
          <w:color w:val="000000"/>
          <w:sz w:val="20"/>
          <w:szCs w:val="20"/>
        </w:rPr>
        <w:t>vertical</w:t>
      </w:r>
      <w:r w:rsidR="002D7C12">
        <w:rPr>
          <w:rFonts w:ascii="Arial" w:hAnsi="Arial" w:cs="Arial"/>
          <w:color w:val="000000"/>
          <w:sz w:val="20"/>
          <w:szCs w:val="20"/>
        </w:rPr>
        <w:t>,</w:t>
      </w:r>
      <w:r w:rsidRPr="00882CF5">
        <w:rPr>
          <w:rFonts w:ascii="Arial" w:hAnsi="Arial" w:cs="Arial"/>
          <w:color w:val="000000"/>
          <w:sz w:val="20"/>
          <w:szCs w:val="20"/>
        </w:rPr>
        <w:t xml:space="preserve"> or overhead surfaces, as indicated on </w:t>
      </w:r>
      <w:r w:rsidR="004B20F0">
        <w:rPr>
          <w:rFonts w:ascii="Arial" w:hAnsi="Arial" w:cs="Arial"/>
          <w:color w:val="000000"/>
          <w:sz w:val="20"/>
          <w:szCs w:val="20"/>
        </w:rPr>
        <w:t xml:space="preserve">the </w:t>
      </w:r>
      <w:r w:rsidRPr="00882CF5">
        <w:rPr>
          <w:rFonts w:ascii="Arial" w:hAnsi="Arial" w:cs="Arial"/>
          <w:color w:val="000000"/>
          <w:sz w:val="20"/>
          <w:szCs w:val="20"/>
        </w:rPr>
        <w:t xml:space="preserve">drawing and as specified herein. </w:t>
      </w:r>
    </w:p>
    <w:p w14:paraId="2767E209" w14:textId="77777777" w:rsidR="00E44FBE" w:rsidRPr="00882CF5" w:rsidRDefault="00E44FBE" w:rsidP="00882CF5">
      <w:pPr>
        <w:pStyle w:val="Blank"/>
        <w:ind w:left="550" w:hanging="550"/>
        <w:jc w:val="both"/>
        <w:rPr>
          <w:rFonts w:ascii="Arial" w:hAnsi="Arial" w:cs="Arial"/>
          <w:color w:val="000000"/>
          <w:sz w:val="20"/>
          <w:szCs w:val="20"/>
        </w:rPr>
      </w:pPr>
    </w:p>
    <w:p w14:paraId="57574850" w14:textId="6E19DF2B" w:rsidR="00E44FBE" w:rsidRPr="00882CF5" w:rsidRDefault="00E44FBE" w:rsidP="00E34A23">
      <w:pPr>
        <w:pStyle w:val="Blank"/>
        <w:numPr>
          <w:ilvl w:val="0"/>
          <w:numId w:val="2"/>
        </w:numPr>
        <w:ind w:left="550" w:hanging="550"/>
        <w:jc w:val="both"/>
        <w:rPr>
          <w:rFonts w:ascii="Arial" w:hAnsi="Arial" w:cs="Arial"/>
          <w:color w:val="000000"/>
          <w:sz w:val="20"/>
          <w:szCs w:val="20"/>
        </w:rPr>
      </w:pPr>
      <w:r w:rsidRPr="00882CF5">
        <w:rPr>
          <w:rFonts w:ascii="Arial" w:hAnsi="Arial" w:cs="Arial"/>
          <w:b/>
          <w:i/>
          <w:iCs/>
          <w:color w:val="000000"/>
          <w:sz w:val="20"/>
          <w:szCs w:val="20"/>
        </w:rPr>
        <w:t>Related Documents</w:t>
      </w:r>
      <w:r w:rsidRPr="00882CF5">
        <w:rPr>
          <w:rFonts w:ascii="Arial" w:hAnsi="Arial" w:cs="Arial"/>
          <w:i/>
          <w:iCs/>
          <w:color w:val="000000"/>
          <w:sz w:val="20"/>
          <w:szCs w:val="20"/>
        </w:rPr>
        <w:t xml:space="preserve">: </w:t>
      </w:r>
      <w:r w:rsidRPr="00882CF5">
        <w:rPr>
          <w:rFonts w:ascii="Arial" w:hAnsi="Arial" w:cs="Arial"/>
          <w:color w:val="000000"/>
          <w:sz w:val="20"/>
          <w:szCs w:val="20"/>
        </w:rPr>
        <w:t>Drawings, Conditions of Contract, General Requirements</w:t>
      </w:r>
      <w:r w:rsidR="002D7C12">
        <w:rPr>
          <w:rFonts w:ascii="Arial" w:hAnsi="Arial" w:cs="Arial"/>
          <w:color w:val="000000"/>
          <w:sz w:val="20"/>
          <w:szCs w:val="20"/>
        </w:rPr>
        <w:t>,</w:t>
      </w:r>
      <w:r w:rsidRPr="00882CF5">
        <w:rPr>
          <w:rFonts w:ascii="Arial" w:hAnsi="Arial" w:cs="Arial"/>
          <w:color w:val="000000"/>
          <w:sz w:val="20"/>
          <w:szCs w:val="20"/>
        </w:rPr>
        <w:t xml:space="preserve"> and Supplementary Conditions that apply to this </w:t>
      </w:r>
      <w:r w:rsidR="007348A5">
        <w:rPr>
          <w:rFonts w:ascii="Arial" w:hAnsi="Arial" w:cs="Arial"/>
          <w:color w:val="000000"/>
          <w:sz w:val="20"/>
          <w:szCs w:val="20"/>
        </w:rPr>
        <w:t>specification</w:t>
      </w:r>
      <w:r w:rsidRPr="00882CF5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49F4706D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color w:val="000000"/>
          <w:sz w:val="20"/>
          <w:szCs w:val="20"/>
        </w:rPr>
      </w:pPr>
    </w:p>
    <w:p w14:paraId="4189E701" w14:textId="3E89FD06" w:rsidR="00E44FBE" w:rsidRPr="00882CF5" w:rsidRDefault="00E44FBE" w:rsidP="00882CF5">
      <w:pPr>
        <w:pStyle w:val="Blank"/>
        <w:jc w:val="both"/>
        <w:rPr>
          <w:rFonts w:ascii="Arial" w:hAnsi="Arial" w:cs="Arial"/>
          <w:color w:val="0070C0"/>
          <w:sz w:val="20"/>
          <w:szCs w:val="20"/>
        </w:rPr>
      </w:pPr>
      <w:proofErr w:type="gramStart"/>
      <w:r w:rsidRPr="00882CF5">
        <w:rPr>
          <w:rFonts w:ascii="Arial" w:hAnsi="Arial" w:cs="Arial"/>
          <w:b/>
          <w:bCs/>
          <w:color w:val="0070C0"/>
          <w:sz w:val="20"/>
          <w:szCs w:val="20"/>
        </w:rPr>
        <w:t xml:space="preserve">1.02 </w:t>
      </w:r>
      <w:r w:rsidR="00292E1F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Pr="00882CF5">
        <w:rPr>
          <w:rFonts w:ascii="Arial" w:hAnsi="Arial" w:cs="Arial"/>
          <w:b/>
          <w:bCs/>
          <w:color w:val="0070C0"/>
          <w:sz w:val="20"/>
          <w:szCs w:val="20"/>
        </w:rPr>
        <w:t>REFERENCES</w:t>
      </w:r>
      <w:proofErr w:type="gramEnd"/>
      <w:r w:rsidRPr="00882CF5">
        <w:rPr>
          <w:rFonts w:ascii="Arial" w:hAnsi="Arial" w:cs="Arial"/>
          <w:color w:val="0070C0"/>
          <w:sz w:val="20"/>
          <w:szCs w:val="20"/>
        </w:rPr>
        <w:t xml:space="preserve"> </w:t>
      </w:r>
    </w:p>
    <w:p w14:paraId="626FF04C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color w:val="000000"/>
          <w:sz w:val="20"/>
          <w:szCs w:val="20"/>
        </w:rPr>
      </w:pPr>
      <w:r w:rsidRPr="00882CF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D8E40E8" w14:textId="77777777" w:rsidR="008420DD" w:rsidRDefault="008420DD" w:rsidP="008420DD">
      <w:pPr>
        <w:pStyle w:val="Blank"/>
        <w:numPr>
          <w:ilvl w:val="0"/>
          <w:numId w:val="3"/>
        </w:numPr>
        <w:ind w:left="550" w:hanging="550"/>
        <w:jc w:val="both"/>
        <w:rPr>
          <w:rFonts w:ascii="Arial" w:hAnsi="Arial" w:cs="Arial"/>
          <w:b/>
          <w:i/>
          <w:iCs/>
          <w:color w:val="000000"/>
          <w:sz w:val="20"/>
          <w:szCs w:val="20"/>
        </w:rPr>
      </w:pPr>
      <w:r w:rsidRPr="00104C3A"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Applicable </w:t>
      </w:r>
      <w:r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Governing Bodies for Referenced </w:t>
      </w:r>
      <w:r w:rsidRPr="00104C3A">
        <w:rPr>
          <w:rFonts w:ascii="Arial" w:hAnsi="Arial" w:cs="Arial"/>
          <w:b/>
          <w:i/>
          <w:iCs/>
          <w:color w:val="000000"/>
          <w:sz w:val="20"/>
          <w:szCs w:val="20"/>
        </w:rPr>
        <w:t>Standard</w:t>
      </w:r>
      <w:r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s, Guidelines, and Test Methods </w:t>
      </w:r>
    </w:p>
    <w:p w14:paraId="0AD9BD45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color w:val="000000"/>
          <w:sz w:val="20"/>
          <w:szCs w:val="20"/>
        </w:rPr>
      </w:pPr>
      <w:r w:rsidRPr="00882CF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181BFB1" w14:textId="211725AC" w:rsidR="00445731" w:rsidRPr="00A416D4" w:rsidRDefault="00445731" w:rsidP="004457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/>
        <w:rPr>
          <w:rFonts w:ascii="Arial" w:hAnsi="Arial" w:cs="Arial"/>
          <w:color w:val="272829"/>
          <w:sz w:val="20"/>
          <w:szCs w:val="20"/>
        </w:rPr>
      </w:pPr>
      <w:r>
        <w:t xml:space="preserve">American Society for Testing and Materials (ASTM) </w:t>
      </w:r>
    </w:p>
    <w:p w14:paraId="29A3BC06" w14:textId="77777777" w:rsidR="00445731" w:rsidRPr="00A416D4" w:rsidRDefault="00445731" w:rsidP="004457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/>
        <w:rPr>
          <w:rFonts w:ascii="Arial" w:hAnsi="Arial" w:cs="Arial"/>
          <w:color w:val="272829"/>
          <w:sz w:val="20"/>
          <w:szCs w:val="20"/>
        </w:rPr>
      </w:pPr>
      <w:r>
        <w:t xml:space="preserve">Army Corps of Engineers (CRD) </w:t>
      </w:r>
    </w:p>
    <w:p w14:paraId="0970FA0A" w14:textId="77777777" w:rsidR="00445731" w:rsidRPr="00C648BB" w:rsidRDefault="00445731" w:rsidP="004457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/>
        <w:rPr>
          <w:rFonts w:ascii="Arial" w:hAnsi="Arial" w:cs="Arial"/>
          <w:color w:val="272829"/>
          <w:sz w:val="20"/>
          <w:szCs w:val="20"/>
        </w:rPr>
      </w:pPr>
      <w:r>
        <w:t>American Concrete Institute (ACI)</w:t>
      </w:r>
    </w:p>
    <w:p w14:paraId="4E350C87" w14:textId="77777777" w:rsidR="00445731" w:rsidRPr="00C648BB" w:rsidRDefault="00445731" w:rsidP="004457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/>
        <w:rPr>
          <w:rFonts w:ascii="Arial" w:hAnsi="Arial" w:cs="Arial"/>
          <w:color w:val="272829"/>
          <w:sz w:val="20"/>
          <w:szCs w:val="20"/>
        </w:rPr>
      </w:pPr>
      <w:r>
        <w:t xml:space="preserve">American National Standards Institute (ANSI) </w:t>
      </w:r>
    </w:p>
    <w:p w14:paraId="642E680A" w14:textId="77777777" w:rsidR="00445731" w:rsidRPr="00C648BB" w:rsidRDefault="00445731" w:rsidP="004457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/>
        <w:rPr>
          <w:rFonts w:ascii="Arial" w:hAnsi="Arial" w:cs="Arial"/>
          <w:color w:val="272829"/>
          <w:sz w:val="20"/>
          <w:szCs w:val="20"/>
        </w:rPr>
      </w:pPr>
      <w:r>
        <w:t xml:space="preserve">NSF International </w:t>
      </w:r>
    </w:p>
    <w:p w14:paraId="635A2F08" w14:textId="77777777" w:rsidR="00445731" w:rsidRPr="00C648BB" w:rsidRDefault="00445731" w:rsidP="004457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/>
        <w:rPr>
          <w:rFonts w:ascii="Arial" w:hAnsi="Arial" w:cs="Arial"/>
          <w:color w:val="272829"/>
          <w:sz w:val="20"/>
          <w:szCs w:val="20"/>
        </w:rPr>
      </w:pPr>
      <w:r>
        <w:t xml:space="preserve">European Standards (EN) </w:t>
      </w:r>
    </w:p>
    <w:p w14:paraId="15CB3939" w14:textId="77777777" w:rsidR="00445731" w:rsidRPr="003D5681" w:rsidRDefault="00445731" w:rsidP="004457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/>
        <w:rPr>
          <w:rFonts w:ascii="Arial" w:hAnsi="Arial" w:cs="Arial"/>
          <w:color w:val="272829"/>
          <w:sz w:val="20"/>
          <w:szCs w:val="20"/>
        </w:rPr>
      </w:pPr>
      <w:r>
        <w:t xml:space="preserve">Drinking Water Inspectorate (DWI) </w:t>
      </w:r>
    </w:p>
    <w:p w14:paraId="305F0817" w14:textId="77777777" w:rsidR="00445731" w:rsidRPr="00B77545" w:rsidRDefault="00445731" w:rsidP="004457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/>
        <w:rPr>
          <w:rFonts w:ascii="Arial" w:hAnsi="Arial" w:cs="Arial"/>
          <w:color w:val="272829"/>
          <w:sz w:val="20"/>
          <w:szCs w:val="20"/>
        </w:rPr>
      </w:pPr>
      <w:r>
        <w:t>International Standards Organization (ISO)</w:t>
      </w:r>
    </w:p>
    <w:p w14:paraId="7B171B69" w14:textId="48C61FAA" w:rsidR="001D6BD8" w:rsidRDefault="00445731" w:rsidP="004457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93"/>
        <w:rPr>
          <w:rFonts w:ascii="Arial" w:hAnsi="Arial" w:cs="Arial"/>
          <w:color w:val="272829"/>
          <w:sz w:val="20"/>
          <w:szCs w:val="20"/>
        </w:rPr>
      </w:pPr>
      <w:r>
        <w:t>Canadian Standards Association (CSA)</w:t>
      </w:r>
    </w:p>
    <w:p w14:paraId="42CDF79F" w14:textId="72A15711" w:rsidR="0096749C" w:rsidRDefault="0096749C" w:rsidP="0096749C">
      <w:pPr>
        <w:pStyle w:val="Default"/>
      </w:pPr>
    </w:p>
    <w:p w14:paraId="74B292B7" w14:textId="77777777" w:rsidR="00882CF5" w:rsidRDefault="00882CF5" w:rsidP="00882CF5">
      <w:pPr>
        <w:pStyle w:val="Blank"/>
        <w:jc w:val="both"/>
        <w:rPr>
          <w:rFonts w:ascii="Arial" w:hAnsi="Arial" w:cs="Arial"/>
          <w:color w:val="000000"/>
          <w:sz w:val="20"/>
          <w:szCs w:val="20"/>
        </w:rPr>
      </w:pPr>
    </w:p>
    <w:p w14:paraId="01B374BD" w14:textId="4EBCA3A0" w:rsidR="00E44FBE" w:rsidRPr="00BE24CA" w:rsidRDefault="00882CF5" w:rsidP="00882CF5">
      <w:pPr>
        <w:pStyle w:val="Blank"/>
        <w:jc w:val="both"/>
        <w:rPr>
          <w:rFonts w:ascii="Arial" w:hAnsi="Arial" w:cs="Arial"/>
          <w:color w:val="0070C0"/>
          <w:sz w:val="20"/>
          <w:szCs w:val="20"/>
        </w:rPr>
      </w:pPr>
      <w:proofErr w:type="gramStart"/>
      <w:r w:rsidRPr="00BE24CA">
        <w:rPr>
          <w:rFonts w:ascii="Arial" w:hAnsi="Arial" w:cs="Arial"/>
          <w:b/>
          <w:bCs/>
          <w:color w:val="0070C0"/>
          <w:sz w:val="20"/>
          <w:szCs w:val="20"/>
        </w:rPr>
        <w:t xml:space="preserve">1.03 </w:t>
      </w:r>
      <w:r w:rsidR="00292E1F" w:rsidRPr="00BE24CA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="00E44FBE" w:rsidRPr="00BE24CA">
        <w:rPr>
          <w:rFonts w:ascii="Arial" w:hAnsi="Arial" w:cs="Arial"/>
          <w:b/>
          <w:bCs/>
          <w:color w:val="0070C0"/>
          <w:sz w:val="20"/>
          <w:szCs w:val="20"/>
        </w:rPr>
        <w:t>SYSTEM</w:t>
      </w:r>
      <w:proofErr w:type="gramEnd"/>
      <w:r w:rsidR="00E44FBE" w:rsidRPr="00BE24CA">
        <w:rPr>
          <w:rFonts w:ascii="Arial" w:hAnsi="Arial" w:cs="Arial"/>
          <w:b/>
          <w:bCs/>
          <w:color w:val="0070C0"/>
          <w:sz w:val="20"/>
          <w:szCs w:val="20"/>
        </w:rPr>
        <w:t xml:space="preserve"> DESCRIPTION </w:t>
      </w:r>
    </w:p>
    <w:p w14:paraId="5C922CAF" w14:textId="77777777" w:rsidR="00E44FBE" w:rsidRPr="00BE24CA" w:rsidRDefault="00E44FBE" w:rsidP="00882CF5">
      <w:pPr>
        <w:pStyle w:val="Blank"/>
        <w:jc w:val="both"/>
        <w:rPr>
          <w:rFonts w:ascii="Arial" w:hAnsi="Arial" w:cs="Arial"/>
          <w:color w:val="000000"/>
          <w:sz w:val="20"/>
          <w:szCs w:val="20"/>
        </w:rPr>
      </w:pPr>
      <w:r w:rsidRPr="00BE24CA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D2FA108" w14:textId="435CEE4B" w:rsidR="00BA1D8A" w:rsidRDefault="00E44FBE" w:rsidP="00882CF5">
      <w:pPr>
        <w:pStyle w:val="Blank"/>
        <w:jc w:val="both"/>
        <w:rPr>
          <w:rFonts w:ascii="Arial" w:hAnsi="Arial" w:cs="Arial"/>
          <w:color w:val="000000"/>
          <w:sz w:val="20"/>
          <w:szCs w:val="20"/>
        </w:rPr>
      </w:pPr>
      <w:r w:rsidRPr="00BE24CA">
        <w:rPr>
          <w:rFonts w:ascii="Arial" w:hAnsi="Arial" w:cs="Arial"/>
          <w:b/>
          <w:i/>
          <w:iCs/>
          <w:color w:val="000000"/>
          <w:sz w:val="20"/>
          <w:szCs w:val="20"/>
        </w:rPr>
        <w:t>Resurfacing</w:t>
      </w:r>
      <w:r w:rsidR="00BA57AC" w:rsidRPr="00BE24CA"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 and</w:t>
      </w:r>
      <w:r w:rsidRPr="00BE24CA"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 Repair Mortar</w:t>
      </w:r>
      <w:r w:rsidRPr="00BE24CA">
        <w:rPr>
          <w:rFonts w:ascii="Arial" w:hAnsi="Arial" w:cs="Arial"/>
          <w:bCs/>
          <w:i/>
          <w:iCs/>
          <w:color w:val="000000"/>
          <w:sz w:val="20"/>
          <w:szCs w:val="20"/>
        </w:rPr>
        <w:t>:</w:t>
      </w:r>
      <w:r w:rsidRPr="00BE24CA">
        <w:rPr>
          <w:rFonts w:ascii="Arial" w:hAnsi="Arial" w:cs="Arial"/>
          <w:color w:val="000000"/>
          <w:sz w:val="20"/>
          <w:szCs w:val="20"/>
        </w:rPr>
        <w:t xml:space="preserve"> A one</w:t>
      </w:r>
      <w:r w:rsidR="004C2578" w:rsidRPr="00BE24CA">
        <w:rPr>
          <w:rFonts w:ascii="Arial" w:hAnsi="Arial" w:cs="Arial"/>
          <w:color w:val="000000"/>
          <w:sz w:val="20"/>
          <w:szCs w:val="20"/>
        </w:rPr>
        <w:t>-</w:t>
      </w:r>
      <w:r w:rsidRPr="00BE24CA">
        <w:rPr>
          <w:rFonts w:ascii="Arial" w:hAnsi="Arial" w:cs="Arial"/>
          <w:color w:val="000000"/>
          <w:sz w:val="20"/>
          <w:szCs w:val="20"/>
        </w:rPr>
        <w:t xml:space="preserve">component, cementitious </w:t>
      </w:r>
      <w:r w:rsidR="004C2578" w:rsidRPr="00BE24CA">
        <w:rPr>
          <w:rFonts w:ascii="Arial" w:hAnsi="Arial" w:cs="Arial"/>
          <w:color w:val="000000"/>
          <w:sz w:val="20"/>
          <w:szCs w:val="20"/>
        </w:rPr>
        <w:t xml:space="preserve">repair </w:t>
      </w:r>
      <w:r w:rsidRPr="00BE24CA">
        <w:rPr>
          <w:rFonts w:ascii="Arial" w:hAnsi="Arial" w:cs="Arial"/>
          <w:color w:val="000000"/>
          <w:sz w:val="20"/>
          <w:szCs w:val="20"/>
        </w:rPr>
        <w:t>mortar</w:t>
      </w:r>
      <w:r w:rsidR="00BF4384">
        <w:rPr>
          <w:rFonts w:ascii="Arial" w:hAnsi="Arial" w:cs="Arial"/>
          <w:color w:val="000000"/>
          <w:sz w:val="20"/>
          <w:szCs w:val="20"/>
        </w:rPr>
        <w:t xml:space="preserve">, </w:t>
      </w:r>
      <w:r w:rsidR="004C2578" w:rsidRPr="00BE24CA">
        <w:rPr>
          <w:rFonts w:ascii="Arial" w:hAnsi="Arial" w:cs="Arial"/>
          <w:color w:val="000000"/>
          <w:sz w:val="20"/>
          <w:szCs w:val="20"/>
        </w:rPr>
        <w:t>specifically formulated to produce superior bond</w:t>
      </w:r>
      <w:r w:rsidR="00727E5C" w:rsidRPr="00BE24CA">
        <w:rPr>
          <w:rFonts w:ascii="Arial" w:hAnsi="Arial" w:cs="Arial"/>
          <w:color w:val="000000"/>
          <w:sz w:val="20"/>
          <w:szCs w:val="20"/>
        </w:rPr>
        <w:t>,</w:t>
      </w:r>
      <w:r w:rsidR="004C2578" w:rsidRPr="00BE24CA">
        <w:rPr>
          <w:rFonts w:ascii="Arial" w:hAnsi="Arial" w:cs="Arial"/>
          <w:color w:val="000000"/>
          <w:sz w:val="20"/>
          <w:szCs w:val="20"/>
        </w:rPr>
        <w:t xml:space="preserve"> and chemical </w:t>
      </w:r>
      <w:r w:rsidR="00E0088E">
        <w:rPr>
          <w:rFonts w:ascii="Arial" w:hAnsi="Arial" w:cs="Arial"/>
          <w:color w:val="000000"/>
          <w:sz w:val="20"/>
          <w:szCs w:val="20"/>
        </w:rPr>
        <w:t>durabi</w:t>
      </w:r>
      <w:r w:rsidR="008548A6">
        <w:rPr>
          <w:rFonts w:ascii="Arial" w:hAnsi="Arial" w:cs="Arial"/>
          <w:color w:val="000000"/>
          <w:sz w:val="20"/>
          <w:szCs w:val="20"/>
        </w:rPr>
        <w:t>lity</w:t>
      </w:r>
      <w:r w:rsidR="004C2578" w:rsidRPr="00BE24CA">
        <w:rPr>
          <w:rFonts w:ascii="Arial" w:hAnsi="Arial" w:cs="Arial"/>
          <w:color w:val="000000"/>
          <w:sz w:val="20"/>
          <w:szCs w:val="20"/>
        </w:rPr>
        <w:t xml:space="preserve">. Repair mortar </w:t>
      </w:r>
      <w:r w:rsidR="007348A5" w:rsidRPr="00BE24CA">
        <w:rPr>
          <w:rFonts w:ascii="Arial" w:hAnsi="Arial" w:cs="Arial"/>
          <w:color w:val="000000"/>
          <w:sz w:val="20"/>
          <w:szCs w:val="20"/>
        </w:rPr>
        <w:t xml:space="preserve">may </w:t>
      </w:r>
      <w:r w:rsidRPr="00BE24CA">
        <w:rPr>
          <w:rFonts w:ascii="Arial" w:hAnsi="Arial" w:cs="Arial"/>
          <w:color w:val="000000"/>
          <w:sz w:val="20"/>
          <w:szCs w:val="20"/>
        </w:rPr>
        <w:t xml:space="preserve">be spray or </w:t>
      </w:r>
      <w:r w:rsidR="00C83074" w:rsidRPr="00BE24CA">
        <w:rPr>
          <w:rFonts w:ascii="Arial" w:hAnsi="Arial" w:cs="Arial"/>
          <w:color w:val="000000"/>
          <w:sz w:val="20"/>
          <w:szCs w:val="20"/>
        </w:rPr>
        <w:t>float/</w:t>
      </w:r>
      <w:r w:rsidRPr="00BE24CA">
        <w:rPr>
          <w:rFonts w:ascii="Arial" w:hAnsi="Arial" w:cs="Arial"/>
          <w:color w:val="000000"/>
          <w:sz w:val="20"/>
          <w:szCs w:val="20"/>
        </w:rPr>
        <w:t>trowel</w:t>
      </w:r>
      <w:r w:rsidR="00052C50" w:rsidRPr="00BE24CA">
        <w:rPr>
          <w:rFonts w:ascii="Arial" w:hAnsi="Arial" w:cs="Arial"/>
          <w:color w:val="000000"/>
          <w:sz w:val="20"/>
          <w:szCs w:val="20"/>
        </w:rPr>
        <w:t xml:space="preserve"> </w:t>
      </w:r>
      <w:r w:rsidRPr="00BE24CA">
        <w:rPr>
          <w:rFonts w:ascii="Arial" w:hAnsi="Arial" w:cs="Arial"/>
          <w:color w:val="000000"/>
          <w:sz w:val="20"/>
          <w:szCs w:val="20"/>
        </w:rPr>
        <w:t xml:space="preserve">applied at a thickness of 3/8 “(10 mm) to 2” (50 mm) per </w:t>
      </w:r>
      <w:r w:rsidR="00052C50" w:rsidRPr="00BE24CA">
        <w:rPr>
          <w:rFonts w:ascii="Arial" w:hAnsi="Arial" w:cs="Arial"/>
          <w:color w:val="000000"/>
          <w:sz w:val="20"/>
          <w:szCs w:val="20"/>
        </w:rPr>
        <w:t>layer</w:t>
      </w:r>
      <w:r w:rsidRPr="00BE24CA">
        <w:rPr>
          <w:rFonts w:ascii="Arial" w:hAnsi="Arial" w:cs="Arial"/>
          <w:color w:val="000000"/>
          <w:sz w:val="20"/>
          <w:szCs w:val="20"/>
        </w:rPr>
        <w:t>.</w:t>
      </w:r>
      <w:r w:rsidR="00610B9D">
        <w:rPr>
          <w:rFonts w:ascii="Arial" w:hAnsi="Arial" w:cs="Arial"/>
          <w:color w:val="000000"/>
          <w:sz w:val="20"/>
          <w:szCs w:val="20"/>
        </w:rPr>
        <w:t xml:space="preserve"> </w:t>
      </w:r>
      <w:r w:rsidR="004B7706" w:rsidRPr="004B7706">
        <w:rPr>
          <w:rFonts w:ascii="Arial" w:hAnsi="Arial" w:cs="Arial"/>
          <w:color w:val="000000"/>
          <w:sz w:val="20"/>
          <w:szCs w:val="20"/>
        </w:rPr>
        <w:t>The product design produces a high-performance repair mortar that is enhanced by</w:t>
      </w:r>
      <w:r w:rsidR="00AE541F">
        <w:rPr>
          <w:rFonts w:ascii="Arial" w:hAnsi="Arial" w:cs="Arial"/>
          <w:color w:val="000000"/>
          <w:sz w:val="20"/>
          <w:szCs w:val="20"/>
        </w:rPr>
        <w:t xml:space="preserve"> </w:t>
      </w:r>
      <w:r w:rsidR="004B7706" w:rsidRPr="004B7706">
        <w:rPr>
          <w:rFonts w:ascii="Arial" w:hAnsi="Arial" w:cs="Arial"/>
          <w:color w:val="000000"/>
          <w:sz w:val="20"/>
          <w:szCs w:val="20"/>
        </w:rPr>
        <w:t>specialized</w:t>
      </w:r>
      <w:r w:rsidR="0006568A">
        <w:rPr>
          <w:rFonts w:ascii="Arial" w:hAnsi="Arial" w:cs="Arial"/>
          <w:color w:val="000000"/>
          <w:sz w:val="20"/>
          <w:szCs w:val="20"/>
        </w:rPr>
        <w:t xml:space="preserve"> </w:t>
      </w:r>
      <w:r w:rsidR="004B7706" w:rsidRPr="004B7706">
        <w:rPr>
          <w:rFonts w:ascii="Arial" w:hAnsi="Arial" w:cs="Arial"/>
          <w:color w:val="000000"/>
          <w:sz w:val="20"/>
          <w:szCs w:val="20"/>
        </w:rPr>
        <w:t>“Crystalline Waterproofing and Protection Technology</w:t>
      </w:r>
      <w:r w:rsidR="00244DB9">
        <w:rPr>
          <w:rFonts w:ascii="Arial" w:hAnsi="Arial" w:cs="Arial"/>
          <w:color w:val="000000"/>
          <w:sz w:val="20"/>
          <w:szCs w:val="20"/>
        </w:rPr>
        <w:t>.</w:t>
      </w:r>
      <w:r w:rsidR="004B7706" w:rsidRPr="004B7706">
        <w:rPr>
          <w:rFonts w:ascii="Arial" w:hAnsi="Arial" w:cs="Arial"/>
          <w:color w:val="000000"/>
          <w:sz w:val="20"/>
          <w:szCs w:val="20"/>
        </w:rPr>
        <w:t xml:space="preserve">” </w:t>
      </w:r>
    </w:p>
    <w:p w14:paraId="27C2F317" w14:textId="77777777" w:rsidR="008F40D4" w:rsidRPr="008F40D4" w:rsidRDefault="008F40D4" w:rsidP="008F40D4">
      <w:pPr>
        <w:pStyle w:val="Default"/>
      </w:pPr>
    </w:p>
    <w:p w14:paraId="7EB456E0" w14:textId="77777777" w:rsidR="00BA1D8A" w:rsidRDefault="00BA1D8A" w:rsidP="00882CF5">
      <w:pPr>
        <w:pStyle w:val="Blank"/>
        <w:jc w:val="both"/>
        <w:rPr>
          <w:rFonts w:ascii="Arial" w:hAnsi="Arial" w:cs="Arial"/>
          <w:color w:val="000000"/>
          <w:sz w:val="20"/>
          <w:szCs w:val="20"/>
        </w:rPr>
      </w:pPr>
    </w:p>
    <w:p w14:paraId="43B546CB" w14:textId="38AA776D" w:rsidR="00E44FBE" w:rsidRPr="00DE0F03" w:rsidRDefault="00E44FBE" w:rsidP="00882CF5">
      <w:pPr>
        <w:pStyle w:val="Blank"/>
        <w:jc w:val="both"/>
        <w:rPr>
          <w:rFonts w:ascii="Arial" w:hAnsi="Arial" w:cs="Arial"/>
          <w:color w:val="0070C0"/>
          <w:sz w:val="20"/>
          <w:szCs w:val="20"/>
        </w:rPr>
      </w:pPr>
      <w:proofErr w:type="gramStart"/>
      <w:r w:rsidRPr="00BE24CA">
        <w:rPr>
          <w:rFonts w:ascii="Arial" w:hAnsi="Arial" w:cs="Arial"/>
          <w:b/>
          <w:bCs/>
          <w:color w:val="0070C0"/>
          <w:sz w:val="20"/>
          <w:szCs w:val="20"/>
        </w:rPr>
        <w:t xml:space="preserve">1.04 </w:t>
      </w:r>
      <w:r w:rsidR="00292E1F" w:rsidRPr="00BE24CA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Pr="00BE24CA">
        <w:rPr>
          <w:rFonts w:ascii="Arial" w:hAnsi="Arial" w:cs="Arial"/>
          <w:b/>
          <w:bCs/>
          <w:color w:val="0070C0"/>
          <w:sz w:val="20"/>
          <w:szCs w:val="20"/>
        </w:rPr>
        <w:t>SYSTEM</w:t>
      </w:r>
      <w:proofErr w:type="gramEnd"/>
      <w:r w:rsidRPr="00BE24CA">
        <w:rPr>
          <w:rFonts w:ascii="Arial" w:hAnsi="Arial" w:cs="Arial"/>
          <w:b/>
          <w:bCs/>
          <w:color w:val="0070C0"/>
          <w:sz w:val="20"/>
          <w:szCs w:val="20"/>
        </w:rPr>
        <w:t xml:space="preserve"> PERFORMANCE REQUIREMENTS</w:t>
      </w:r>
      <w:r w:rsidRPr="00DE0F03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</w:p>
    <w:p w14:paraId="1C69B7A2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color w:val="000000"/>
          <w:sz w:val="20"/>
          <w:szCs w:val="20"/>
        </w:rPr>
      </w:pPr>
      <w:r w:rsidRPr="00882CF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745D87B" w14:textId="6D62ACC2" w:rsidR="00E44FBE" w:rsidRPr="00B94C32" w:rsidRDefault="00E44FBE" w:rsidP="00E34A23">
      <w:pPr>
        <w:pStyle w:val="Blank"/>
        <w:numPr>
          <w:ilvl w:val="0"/>
          <w:numId w:val="21"/>
        </w:numPr>
        <w:ind w:left="567" w:hanging="567"/>
        <w:jc w:val="both"/>
        <w:rPr>
          <w:rFonts w:ascii="Arial" w:hAnsi="Arial" w:cs="Arial"/>
          <w:b/>
          <w:i/>
          <w:iCs/>
          <w:color w:val="000000"/>
          <w:sz w:val="20"/>
          <w:szCs w:val="20"/>
        </w:rPr>
      </w:pPr>
      <w:r w:rsidRPr="00DE0F03">
        <w:rPr>
          <w:rFonts w:ascii="Arial" w:hAnsi="Arial" w:cs="Arial"/>
          <w:b/>
          <w:i/>
          <w:iCs/>
          <w:color w:val="000000"/>
          <w:sz w:val="20"/>
          <w:szCs w:val="20"/>
        </w:rPr>
        <w:t>Testing Requirements</w:t>
      </w:r>
      <w:r w:rsidRPr="008A16F3">
        <w:rPr>
          <w:rFonts w:ascii="Arial" w:hAnsi="Arial" w:cs="Arial"/>
          <w:bCs/>
          <w:i/>
          <w:iCs/>
          <w:color w:val="000000"/>
          <w:sz w:val="20"/>
          <w:szCs w:val="20"/>
        </w:rPr>
        <w:t>:</w:t>
      </w:r>
      <w:r w:rsidRPr="00DE0F03"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 </w:t>
      </w:r>
      <w:bookmarkStart w:id="0" w:name="_Hlk111808930"/>
      <w:r w:rsidRPr="00B94C32">
        <w:rPr>
          <w:rFonts w:ascii="Arial" w:hAnsi="Arial" w:cs="Arial"/>
          <w:color w:val="000000"/>
          <w:sz w:val="20"/>
          <w:szCs w:val="20"/>
        </w:rPr>
        <w:t xml:space="preserve">Repair mortar shall </w:t>
      </w:r>
      <w:r w:rsidR="00B015C3" w:rsidRPr="00B94C32">
        <w:rPr>
          <w:rFonts w:ascii="Arial" w:hAnsi="Arial" w:cs="Arial"/>
          <w:color w:val="000000"/>
          <w:sz w:val="20"/>
          <w:szCs w:val="20"/>
        </w:rPr>
        <w:t xml:space="preserve">have </w:t>
      </w:r>
      <w:r w:rsidRPr="00B94C32">
        <w:rPr>
          <w:rFonts w:ascii="Arial" w:hAnsi="Arial" w:cs="Arial"/>
          <w:color w:val="000000"/>
          <w:sz w:val="20"/>
          <w:szCs w:val="20"/>
        </w:rPr>
        <w:t>be</w:t>
      </w:r>
      <w:r w:rsidR="00B015C3" w:rsidRPr="00B94C32">
        <w:rPr>
          <w:rFonts w:ascii="Arial" w:hAnsi="Arial" w:cs="Arial"/>
          <w:color w:val="000000"/>
          <w:sz w:val="20"/>
          <w:szCs w:val="20"/>
        </w:rPr>
        <w:t>en</w:t>
      </w:r>
      <w:r w:rsidRPr="00B94C32">
        <w:rPr>
          <w:rFonts w:ascii="Arial" w:hAnsi="Arial" w:cs="Arial"/>
          <w:color w:val="000000"/>
          <w:sz w:val="20"/>
          <w:szCs w:val="20"/>
        </w:rPr>
        <w:t xml:space="preserve"> tested in accordance with the following standards and conditions</w:t>
      </w:r>
      <w:r w:rsidR="008D0A57">
        <w:rPr>
          <w:rFonts w:ascii="Arial" w:hAnsi="Arial" w:cs="Arial"/>
          <w:color w:val="000000"/>
          <w:sz w:val="20"/>
          <w:szCs w:val="20"/>
        </w:rPr>
        <w:t xml:space="preserve"> described in Table 1. </w:t>
      </w:r>
      <w:bookmarkEnd w:id="0"/>
      <w:r w:rsidR="008D0A57">
        <w:rPr>
          <w:rFonts w:ascii="Arial" w:hAnsi="Arial" w:cs="Arial"/>
          <w:color w:val="000000"/>
          <w:sz w:val="20"/>
          <w:szCs w:val="20"/>
        </w:rPr>
        <w:t>T</w:t>
      </w:r>
      <w:r w:rsidRPr="00B94C32">
        <w:rPr>
          <w:rFonts w:ascii="Arial" w:hAnsi="Arial" w:cs="Arial"/>
          <w:color w:val="000000"/>
          <w:sz w:val="20"/>
          <w:szCs w:val="20"/>
        </w:rPr>
        <w:t xml:space="preserve">he testing results shall meet or exceed the performance as specified herein. </w:t>
      </w:r>
    </w:p>
    <w:p w14:paraId="0D8EB417" w14:textId="7724EB8B" w:rsidR="00A7395A" w:rsidRDefault="00E44FBE" w:rsidP="00882CF5">
      <w:pPr>
        <w:pStyle w:val="Blank"/>
        <w:jc w:val="both"/>
        <w:rPr>
          <w:rFonts w:ascii="Arial" w:hAnsi="Arial" w:cs="Arial"/>
          <w:color w:val="000000"/>
          <w:sz w:val="23"/>
          <w:szCs w:val="23"/>
        </w:rPr>
      </w:pPr>
      <w:r w:rsidRPr="00882CF5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549CCBD2" w14:textId="77777777" w:rsidR="00D5018F" w:rsidRDefault="00701C03" w:rsidP="00701C03">
      <w:pPr>
        <w:pStyle w:val="Default"/>
      </w:pPr>
      <w:r>
        <w:t xml:space="preserve"> </w:t>
      </w:r>
      <w:r w:rsidR="00D5018F">
        <w:t xml:space="preserve">        </w:t>
      </w:r>
    </w:p>
    <w:p w14:paraId="4AA47862" w14:textId="77777777" w:rsidR="00D177CD" w:rsidRDefault="00D177CD" w:rsidP="00D5018F">
      <w:pPr>
        <w:pStyle w:val="Default"/>
        <w:ind w:firstLine="720"/>
        <w:rPr>
          <w:b/>
          <w:bCs/>
        </w:rPr>
      </w:pPr>
    </w:p>
    <w:p w14:paraId="1CFA7D86" w14:textId="77777777" w:rsidR="00D177CD" w:rsidRDefault="00D177CD" w:rsidP="00D5018F">
      <w:pPr>
        <w:pStyle w:val="Default"/>
        <w:ind w:firstLine="720"/>
        <w:rPr>
          <w:b/>
          <w:bCs/>
        </w:rPr>
      </w:pPr>
    </w:p>
    <w:p w14:paraId="47022D4C" w14:textId="77777777" w:rsidR="00D177CD" w:rsidRDefault="00D177CD" w:rsidP="00D5018F">
      <w:pPr>
        <w:pStyle w:val="Default"/>
        <w:ind w:firstLine="720"/>
        <w:rPr>
          <w:b/>
          <w:bCs/>
        </w:rPr>
      </w:pPr>
    </w:p>
    <w:p w14:paraId="799DFA52" w14:textId="77777777" w:rsidR="00D177CD" w:rsidRDefault="00D177CD" w:rsidP="00D5018F">
      <w:pPr>
        <w:pStyle w:val="Default"/>
        <w:ind w:firstLine="720"/>
        <w:rPr>
          <w:b/>
          <w:bCs/>
        </w:rPr>
      </w:pPr>
    </w:p>
    <w:p w14:paraId="227A7703" w14:textId="77777777" w:rsidR="00D177CD" w:rsidRDefault="00D177CD" w:rsidP="00D5018F">
      <w:pPr>
        <w:pStyle w:val="Default"/>
        <w:ind w:firstLine="720"/>
        <w:rPr>
          <w:b/>
          <w:bCs/>
        </w:rPr>
      </w:pPr>
    </w:p>
    <w:p w14:paraId="7D81E2FF" w14:textId="2C58605F" w:rsidR="00C66630" w:rsidRPr="001A7442" w:rsidRDefault="00701C03" w:rsidP="00D833F4">
      <w:pPr>
        <w:pStyle w:val="Default"/>
        <w:ind w:firstLine="720"/>
        <w:rPr>
          <w:b/>
          <w:bCs/>
        </w:rPr>
      </w:pPr>
      <w:r w:rsidRPr="001A7442">
        <w:rPr>
          <w:b/>
          <w:bCs/>
        </w:rPr>
        <w:t xml:space="preserve">Table 1 </w:t>
      </w:r>
      <w:r w:rsidR="00712CB6" w:rsidRPr="001A7442">
        <w:rPr>
          <w:b/>
          <w:bCs/>
        </w:rPr>
        <w:t>–</w:t>
      </w:r>
      <w:r w:rsidRPr="001A7442">
        <w:rPr>
          <w:b/>
          <w:bCs/>
        </w:rPr>
        <w:t xml:space="preserve"> </w:t>
      </w:r>
      <w:r w:rsidR="00712CB6" w:rsidRPr="001A7442">
        <w:rPr>
          <w:b/>
          <w:bCs/>
        </w:rPr>
        <w:t xml:space="preserve">Mechanical </w:t>
      </w:r>
      <w:r w:rsidR="00D5018F" w:rsidRPr="001A7442">
        <w:rPr>
          <w:b/>
          <w:bCs/>
        </w:rPr>
        <w:t>Performance and Environmental Resistance</w:t>
      </w:r>
    </w:p>
    <w:tbl>
      <w:tblPr>
        <w:tblStyle w:val="TableGrid"/>
        <w:tblpPr w:leftFromText="181" w:rightFromText="18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91"/>
        <w:gridCol w:w="1650"/>
        <w:gridCol w:w="1551"/>
        <w:gridCol w:w="1309"/>
      </w:tblGrid>
      <w:tr w:rsidR="00A669E2" w:rsidRPr="00882CF5" w14:paraId="2EAB36AB" w14:textId="77777777" w:rsidTr="000D5B28">
        <w:trPr>
          <w:trHeight w:val="283"/>
        </w:trPr>
        <w:tc>
          <w:tcPr>
            <w:tcW w:w="4591" w:type="dxa"/>
            <w:vMerge w:val="restart"/>
            <w:vAlign w:val="center"/>
          </w:tcPr>
          <w:p w14:paraId="369F7BD2" w14:textId="5CE8B843" w:rsidR="00691841" w:rsidRPr="00DE0F03" w:rsidRDefault="00691841" w:rsidP="00D833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00001"/>
                <w:sz w:val="20"/>
                <w:szCs w:val="20"/>
              </w:rPr>
            </w:pPr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Compressive Strength</w:t>
            </w:r>
            <w:r w:rsidR="008C3653">
              <w:rPr>
                <w:rFonts w:ascii="Arial" w:hAnsi="Arial" w:cs="Arial"/>
                <w:color w:val="000001"/>
                <w:sz w:val="20"/>
                <w:szCs w:val="20"/>
              </w:rPr>
              <w:t>*</w:t>
            </w:r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 xml:space="preserve"> (ASTM C 109)</w:t>
            </w:r>
          </w:p>
        </w:tc>
        <w:tc>
          <w:tcPr>
            <w:tcW w:w="1650" w:type="dxa"/>
            <w:vAlign w:val="center"/>
          </w:tcPr>
          <w:p w14:paraId="1F5DFA3D" w14:textId="77777777" w:rsidR="00691841" w:rsidRPr="00DE0F03" w:rsidRDefault="00691841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24 hrs</w:t>
            </w:r>
          </w:p>
        </w:tc>
        <w:tc>
          <w:tcPr>
            <w:tcW w:w="1551" w:type="dxa"/>
            <w:vAlign w:val="center"/>
          </w:tcPr>
          <w:p w14:paraId="7355AC8E" w14:textId="031EFCCC" w:rsidR="00691841" w:rsidRPr="00DE0F03" w:rsidRDefault="00190AB4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ins w:id="1" w:author="Obinna Onuaguluchi" w:date="2026-05-14T11:29:00Z" w16du:dateUtc="2026-05-14T18:29:00Z">
              <w:r>
                <w:rPr>
                  <w:rFonts w:ascii="Arial" w:hAnsi="Arial" w:cs="Arial"/>
                  <w:color w:val="000001"/>
                  <w:sz w:val="20"/>
                  <w:szCs w:val="20"/>
                </w:rPr>
                <w:t>2200</w:t>
              </w:r>
              <w:r w:rsidRPr="00DE0F03">
                <w:rPr>
                  <w:rFonts w:ascii="Arial" w:hAnsi="Arial" w:cs="Arial"/>
                  <w:color w:val="000001"/>
                  <w:sz w:val="20"/>
                  <w:szCs w:val="20"/>
                </w:rPr>
                <w:t xml:space="preserve"> </w:t>
              </w:r>
            </w:ins>
            <w:r w:rsidR="00691841" w:rsidRPr="00DE0F03">
              <w:rPr>
                <w:rFonts w:ascii="Arial" w:hAnsi="Arial" w:cs="Arial"/>
                <w:color w:val="000001"/>
                <w:sz w:val="20"/>
                <w:szCs w:val="20"/>
              </w:rPr>
              <w:t>psi</w:t>
            </w:r>
          </w:p>
        </w:tc>
        <w:tc>
          <w:tcPr>
            <w:tcW w:w="1309" w:type="dxa"/>
            <w:vAlign w:val="center"/>
          </w:tcPr>
          <w:p w14:paraId="38C9BED8" w14:textId="56D4D28F" w:rsidR="00691841" w:rsidRPr="00DE0F03" w:rsidRDefault="0060410B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1</w:t>
            </w:r>
            <w:ins w:id="2" w:author="Kelly Nix" w:date="2026-05-13T08:40:00Z" w16du:dateUtc="2026-05-13T15:40:00Z">
              <w:r w:rsidR="006337E9">
                <w:rPr>
                  <w:rFonts w:ascii="Arial" w:hAnsi="Arial" w:cs="Arial"/>
                  <w:color w:val="000001"/>
                  <w:sz w:val="20"/>
                  <w:szCs w:val="20"/>
                </w:rPr>
                <w:t>5</w:t>
              </w:r>
            </w:ins>
            <w:r w:rsidR="00691841" w:rsidRPr="00DE0F03">
              <w:rPr>
                <w:rFonts w:ascii="Arial" w:hAnsi="Arial" w:cs="Arial"/>
                <w:color w:val="000001"/>
                <w:sz w:val="20"/>
                <w:szCs w:val="20"/>
              </w:rPr>
              <w:t xml:space="preserve"> MPa</w:t>
            </w:r>
          </w:p>
        </w:tc>
      </w:tr>
      <w:tr w:rsidR="00A669E2" w:rsidRPr="00882CF5" w14:paraId="51E34972" w14:textId="77777777" w:rsidTr="000D5B28">
        <w:trPr>
          <w:trHeight w:val="301"/>
        </w:trPr>
        <w:tc>
          <w:tcPr>
            <w:tcW w:w="4591" w:type="dxa"/>
            <w:vMerge/>
            <w:vAlign w:val="center"/>
          </w:tcPr>
          <w:p w14:paraId="795CFB8F" w14:textId="77777777" w:rsidR="00691841" w:rsidRPr="00DE0F03" w:rsidRDefault="00691841" w:rsidP="00D833F4">
            <w:p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00001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</w:tcPr>
          <w:p w14:paraId="7F2B9B0D" w14:textId="77777777" w:rsidR="00691841" w:rsidRPr="00DE0F03" w:rsidRDefault="00691841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3 days</w:t>
            </w:r>
          </w:p>
        </w:tc>
        <w:tc>
          <w:tcPr>
            <w:tcW w:w="1551" w:type="dxa"/>
            <w:vAlign w:val="center"/>
          </w:tcPr>
          <w:p w14:paraId="46E83689" w14:textId="727574F5" w:rsidR="00691841" w:rsidRPr="00DE0F03" w:rsidRDefault="00190AB4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ins w:id="3" w:author="Obinna Onuaguluchi" w:date="2026-05-14T11:29:00Z" w16du:dateUtc="2026-05-14T18:29:00Z">
              <w:r>
                <w:rPr>
                  <w:rFonts w:ascii="Arial" w:hAnsi="Arial" w:cs="Arial"/>
                  <w:color w:val="000001"/>
                  <w:sz w:val="20"/>
                  <w:szCs w:val="20"/>
                </w:rPr>
                <w:t>4300</w:t>
              </w:r>
              <w:r w:rsidRPr="00DE0F03">
                <w:rPr>
                  <w:rFonts w:ascii="Arial" w:hAnsi="Arial" w:cs="Arial"/>
                  <w:color w:val="000001"/>
                  <w:sz w:val="20"/>
                  <w:szCs w:val="20"/>
                </w:rPr>
                <w:t xml:space="preserve"> </w:t>
              </w:r>
            </w:ins>
            <w:r w:rsidR="00691841" w:rsidRPr="00DE0F03">
              <w:rPr>
                <w:rFonts w:ascii="Arial" w:hAnsi="Arial" w:cs="Arial"/>
                <w:color w:val="000001"/>
                <w:sz w:val="20"/>
                <w:szCs w:val="20"/>
              </w:rPr>
              <w:t>psi</w:t>
            </w:r>
          </w:p>
        </w:tc>
        <w:tc>
          <w:tcPr>
            <w:tcW w:w="1309" w:type="dxa"/>
            <w:vAlign w:val="center"/>
          </w:tcPr>
          <w:p w14:paraId="55810680" w14:textId="1F14D85C" w:rsidR="00691841" w:rsidRPr="00DE0F03" w:rsidRDefault="0060410B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3</w:t>
            </w:r>
            <w:ins w:id="4" w:author="Kelly Nix" w:date="2026-05-13T08:38:00Z" w16du:dateUtc="2026-05-13T15:38:00Z">
              <w:r w:rsidR="003225AA">
                <w:rPr>
                  <w:rFonts w:ascii="Arial" w:hAnsi="Arial" w:cs="Arial"/>
                  <w:color w:val="000001"/>
                  <w:sz w:val="20"/>
                  <w:szCs w:val="20"/>
                </w:rPr>
                <w:t>0</w:t>
              </w:r>
            </w:ins>
            <w:r w:rsidR="00691841" w:rsidRPr="00DE0F03">
              <w:rPr>
                <w:rFonts w:ascii="Arial" w:hAnsi="Arial" w:cs="Arial"/>
                <w:color w:val="000001"/>
                <w:sz w:val="20"/>
                <w:szCs w:val="20"/>
              </w:rPr>
              <w:t xml:space="preserve"> MPa</w:t>
            </w:r>
          </w:p>
        </w:tc>
      </w:tr>
      <w:tr w:rsidR="00A669E2" w:rsidRPr="00882CF5" w14:paraId="2C9EAC90" w14:textId="77777777" w:rsidTr="000D5B28">
        <w:tc>
          <w:tcPr>
            <w:tcW w:w="4591" w:type="dxa"/>
            <w:vMerge/>
            <w:vAlign w:val="center"/>
          </w:tcPr>
          <w:p w14:paraId="1785784D" w14:textId="77777777" w:rsidR="00691841" w:rsidRPr="00DE0F03" w:rsidRDefault="00691841" w:rsidP="00D833F4">
            <w:p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00001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</w:tcPr>
          <w:p w14:paraId="7664EC4C" w14:textId="77777777" w:rsidR="00691841" w:rsidRPr="00DE0F03" w:rsidRDefault="00691841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7 days</w:t>
            </w:r>
          </w:p>
        </w:tc>
        <w:tc>
          <w:tcPr>
            <w:tcW w:w="1551" w:type="dxa"/>
            <w:vAlign w:val="center"/>
          </w:tcPr>
          <w:p w14:paraId="18CA2702" w14:textId="5B33C99E" w:rsidR="00691841" w:rsidRPr="00DE0F03" w:rsidRDefault="001528C3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ins w:id="5" w:author="Obinna Onuaguluchi" w:date="2026-05-14T11:29:00Z" w16du:dateUtc="2026-05-14T18:29:00Z">
              <w:r>
                <w:rPr>
                  <w:rFonts w:ascii="Arial" w:hAnsi="Arial" w:cs="Arial"/>
                  <w:color w:val="000001"/>
                  <w:sz w:val="20"/>
                  <w:szCs w:val="20"/>
                </w:rPr>
                <w:t>5100</w:t>
              </w:r>
              <w:r w:rsidRPr="00DE0F03">
                <w:rPr>
                  <w:rFonts w:ascii="Arial" w:hAnsi="Arial" w:cs="Arial"/>
                  <w:color w:val="000001"/>
                  <w:sz w:val="20"/>
                  <w:szCs w:val="20"/>
                </w:rPr>
                <w:t xml:space="preserve"> </w:t>
              </w:r>
            </w:ins>
            <w:r w:rsidR="00691841" w:rsidRPr="00DE0F03">
              <w:rPr>
                <w:rFonts w:ascii="Arial" w:hAnsi="Arial" w:cs="Arial"/>
                <w:color w:val="000001"/>
                <w:sz w:val="20"/>
                <w:szCs w:val="20"/>
              </w:rPr>
              <w:t>psi</w:t>
            </w:r>
          </w:p>
        </w:tc>
        <w:tc>
          <w:tcPr>
            <w:tcW w:w="1309" w:type="dxa"/>
            <w:vAlign w:val="center"/>
          </w:tcPr>
          <w:p w14:paraId="1E4733E5" w14:textId="351EC78B" w:rsidR="00691841" w:rsidRPr="00DE0F03" w:rsidRDefault="00FB4C0F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ins w:id="6" w:author="Kelly Nix" w:date="2026-05-13T08:39:00Z" w16du:dateUtc="2026-05-13T15:39:00Z">
              <w:r>
                <w:rPr>
                  <w:rFonts w:ascii="Arial" w:hAnsi="Arial" w:cs="Arial"/>
                  <w:color w:val="000001"/>
                  <w:sz w:val="20"/>
                  <w:szCs w:val="20"/>
                </w:rPr>
                <w:t>35</w:t>
              </w:r>
            </w:ins>
            <w:r w:rsidR="00691841" w:rsidRPr="00DE0F03">
              <w:rPr>
                <w:rFonts w:ascii="Arial" w:hAnsi="Arial" w:cs="Arial"/>
                <w:color w:val="000001"/>
                <w:sz w:val="20"/>
                <w:szCs w:val="20"/>
              </w:rPr>
              <w:t xml:space="preserve"> MPa</w:t>
            </w:r>
          </w:p>
        </w:tc>
      </w:tr>
      <w:tr w:rsidR="00A669E2" w:rsidRPr="00882CF5" w14:paraId="1B4B923E" w14:textId="77777777" w:rsidTr="000D5B28">
        <w:tc>
          <w:tcPr>
            <w:tcW w:w="4591" w:type="dxa"/>
            <w:vMerge/>
            <w:vAlign w:val="center"/>
          </w:tcPr>
          <w:p w14:paraId="5E4ED804" w14:textId="77777777" w:rsidR="00691841" w:rsidRPr="00DE0F03" w:rsidRDefault="00691841" w:rsidP="00D833F4">
            <w:p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00001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</w:tcPr>
          <w:p w14:paraId="11C20B24" w14:textId="77777777" w:rsidR="00691841" w:rsidRPr="00DE0F03" w:rsidRDefault="00691841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28 days</w:t>
            </w:r>
          </w:p>
        </w:tc>
        <w:tc>
          <w:tcPr>
            <w:tcW w:w="1551" w:type="dxa"/>
            <w:vAlign w:val="center"/>
          </w:tcPr>
          <w:p w14:paraId="5C3216F4" w14:textId="70420EDA" w:rsidR="00691841" w:rsidRPr="00DE0F03" w:rsidRDefault="001528C3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ins w:id="7" w:author="Obinna Onuaguluchi" w:date="2026-05-14T11:30:00Z" w16du:dateUtc="2026-05-14T18:30:00Z">
              <w:r>
                <w:rPr>
                  <w:rFonts w:ascii="Arial" w:hAnsi="Arial" w:cs="Arial"/>
                  <w:color w:val="000001"/>
                  <w:sz w:val="20"/>
                  <w:szCs w:val="20"/>
                </w:rPr>
                <w:t>6500</w:t>
              </w:r>
              <w:r w:rsidRPr="00DE0F03">
                <w:rPr>
                  <w:rFonts w:ascii="Arial" w:hAnsi="Arial" w:cs="Arial"/>
                  <w:color w:val="000001"/>
                  <w:sz w:val="20"/>
                  <w:szCs w:val="20"/>
                </w:rPr>
                <w:t xml:space="preserve"> </w:t>
              </w:r>
            </w:ins>
            <w:r w:rsidR="00691841" w:rsidRPr="00DE0F03">
              <w:rPr>
                <w:rFonts w:ascii="Arial" w:hAnsi="Arial" w:cs="Arial"/>
                <w:color w:val="000001"/>
                <w:sz w:val="20"/>
                <w:szCs w:val="20"/>
              </w:rPr>
              <w:t>psi</w:t>
            </w:r>
          </w:p>
        </w:tc>
        <w:tc>
          <w:tcPr>
            <w:tcW w:w="1309" w:type="dxa"/>
            <w:vAlign w:val="center"/>
          </w:tcPr>
          <w:p w14:paraId="08A7754C" w14:textId="68632D6A" w:rsidR="00691841" w:rsidRPr="00DE0F03" w:rsidRDefault="00FB4C0F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ins w:id="8" w:author="Kelly Nix" w:date="2026-05-13T08:39:00Z" w16du:dateUtc="2026-05-13T15:39:00Z">
              <w:r>
                <w:rPr>
                  <w:rFonts w:ascii="Arial" w:hAnsi="Arial" w:cs="Arial"/>
                  <w:color w:val="000001"/>
                  <w:sz w:val="20"/>
                  <w:szCs w:val="20"/>
                </w:rPr>
                <w:t>45</w:t>
              </w:r>
            </w:ins>
            <w:r w:rsidR="00691841" w:rsidRPr="00DE0F03">
              <w:rPr>
                <w:rFonts w:ascii="Arial" w:hAnsi="Arial" w:cs="Arial"/>
                <w:color w:val="000001"/>
                <w:sz w:val="20"/>
                <w:szCs w:val="20"/>
              </w:rPr>
              <w:t xml:space="preserve"> MPa</w:t>
            </w:r>
          </w:p>
        </w:tc>
      </w:tr>
      <w:tr w:rsidR="00A669E2" w:rsidRPr="00882CF5" w14:paraId="0BD386AC" w14:textId="77777777" w:rsidTr="000D5B28">
        <w:trPr>
          <w:trHeight w:val="363"/>
        </w:trPr>
        <w:tc>
          <w:tcPr>
            <w:tcW w:w="4591" w:type="dxa"/>
            <w:vAlign w:val="center"/>
          </w:tcPr>
          <w:p w14:paraId="3D361FC0" w14:textId="77777777" w:rsidR="00A7395A" w:rsidRPr="00DE0F03" w:rsidRDefault="00A7395A" w:rsidP="00D833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00001"/>
                <w:sz w:val="20"/>
                <w:szCs w:val="20"/>
              </w:rPr>
            </w:pPr>
            <w:r w:rsidRPr="009A0AD9">
              <w:rPr>
                <w:rFonts w:ascii="Arial" w:hAnsi="Arial" w:cs="Arial"/>
                <w:color w:val="000001"/>
                <w:sz w:val="20"/>
                <w:szCs w:val="20"/>
              </w:rPr>
              <w:t xml:space="preserve">Flexural Strength </w:t>
            </w:r>
            <w:r w:rsidR="00DE0F03" w:rsidRPr="009A0AD9">
              <w:rPr>
                <w:rFonts w:ascii="Arial" w:eastAsiaTheme="minorEastAsia" w:hAnsi="Arial" w:cs="Arial"/>
                <w:color w:val="000001"/>
                <w:sz w:val="20"/>
                <w:szCs w:val="20"/>
                <w:lang w:eastAsia="en-CA"/>
              </w:rPr>
              <w:t>(</w:t>
            </w:r>
            <w:r w:rsidRPr="009A0AD9">
              <w:rPr>
                <w:rFonts w:ascii="Arial" w:hAnsi="Arial" w:cs="Arial"/>
                <w:color w:val="000001"/>
                <w:sz w:val="20"/>
                <w:szCs w:val="20"/>
              </w:rPr>
              <w:t>ASTM C 78)</w:t>
            </w:r>
          </w:p>
        </w:tc>
        <w:tc>
          <w:tcPr>
            <w:tcW w:w="1650" w:type="dxa"/>
            <w:vAlign w:val="center"/>
          </w:tcPr>
          <w:p w14:paraId="606CF0AD" w14:textId="77777777" w:rsidR="00A7395A" w:rsidRPr="00DE0F03" w:rsidRDefault="00A7395A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28 days</w:t>
            </w:r>
          </w:p>
        </w:tc>
        <w:tc>
          <w:tcPr>
            <w:tcW w:w="1551" w:type="dxa"/>
            <w:vAlign w:val="center"/>
          </w:tcPr>
          <w:p w14:paraId="4E59F437" w14:textId="58407865" w:rsidR="00A7395A" w:rsidRPr="00DE0F03" w:rsidRDefault="004447BA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ins w:id="9" w:author="Obinna Onuaguluchi" w:date="2026-05-14T11:30:00Z" w16du:dateUtc="2026-05-14T18:30:00Z">
              <w:r>
                <w:rPr>
                  <w:rFonts w:ascii="Arial" w:hAnsi="Arial" w:cs="Arial"/>
                  <w:color w:val="000001"/>
                  <w:sz w:val="20"/>
                  <w:szCs w:val="20"/>
                </w:rPr>
                <w:t>940</w:t>
              </w:r>
              <w:r w:rsidRPr="00DE0F03">
                <w:rPr>
                  <w:rFonts w:ascii="Arial" w:hAnsi="Arial" w:cs="Arial"/>
                  <w:color w:val="000001"/>
                  <w:sz w:val="20"/>
                  <w:szCs w:val="20"/>
                </w:rPr>
                <w:t xml:space="preserve"> </w:t>
              </w:r>
            </w:ins>
            <w:r w:rsidR="00A7395A" w:rsidRPr="00DE0F03">
              <w:rPr>
                <w:rFonts w:ascii="Arial" w:hAnsi="Arial" w:cs="Arial"/>
                <w:color w:val="000001"/>
                <w:sz w:val="20"/>
                <w:szCs w:val="20"/>
              </w:rPr>
              <w:t>psi</w:t>
            </w:r>
          </w:p>
        </w:tc>
        <w:tc>
          <w:tcPr>
            <w:tcW w:w="1309" w:type="dxa"/>
            <w:vAlign w:val="center"/>
          </w:tcPr>
          <w:p w14:paraId="6BFAB3E0" w14:textId="77300FD3" w:rsidR="00A7395A" w:rsidRPr="00DE0F03" w:rsidRDefault="0000485E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ins w:id="10" w:author="Kelly Nix" w:date="2026-05-13T08:43:00Z" w16du:dateUtc="2026-05-13T15:43:00Z">
              <w:r>
                <w:rPr>
                  <w:rFonts w:ascii="Arial" w:hAnsi="Arial" w:cs="Arial"/>
                  <w:color w:val="000001"/>
                  <w:sz w:val="20"/>
                  <w:szCs w:val="20"/>
                </w:rPr>
                <w:t>6.</w:t>
              </w:r>
            </w:ins>
            <w:ins w:id="11" w:author="Kelly Nix" w:date="2026-05-13T08:41:00Z" w16du:dateUtc="2026-05-13T15:41:00Z">
              <w:r w:rsidR="00ED72F2">
                <w:rPr>
                  <w:rFonts w:ascii="Arial" w:hAnsi="Arial" w:cs="Arial"/>
                  <w:color w:val="000001"/>
                  <w:sz w:val="20"/>
                  <w:szCs w:val="20"/>
                </w:rPr>
                <w:t>5</w:t>
              </w:r>
            </w:ins>
            <w:ins w:id="12" w:author="Daniel St-Pierre" w:date="2026-05-15T09:03:00Z" w16du:dateUtc="2026-05-15T16:03:00Z">
              <w:r w:rsidR="006C5A99">
                <w:rPr>
                  <w:rFonts w:ascii="Arial" w:hAnsi="Arial" w:cs="Arial"/>
                  <w:color w:val="000001"/>
                  <w:sz w:val="20"/>
                  <w:szCs w:val="20"/>
                </w:rPr>
                <w:t xml:space="preserve"> </w:t>
              </w:r>
            </w:ins>
            <w:r w:rsidR="00A7395A" w:rsidRPr="00DE0F03">
              <w:rPr>
                <w:rFonts w:ascii="Arial" w:hAnsi="Arial" w:cs="Arial"/>
                <w:color w:val="000001"/>
                <w:sz w:val="20"/>
                <w:szCs w:val="20"/>
              </w:rPr>
              <w:t>MPa</w:t>
            </w:r>
          </w:p>
        </w:tc>
      </w:tr>
      <w:tr w:rsidR="00A669E2" w:rsidRPr="00882CF5" w14:paraId="544D34D2" w14:textId="77777777" w:rsidTr="000D5B28">
        <w:tc>
          <w:tcPr>
            <w:tcW w:w="4591" w:type="dxa"/>
            <w:vAlign w:val="center"/>
          </w:tcPr>
          <w:p w14:paraId="0BF9C9DD" w14:textId="55A342DF" w:rsidR="00A7395A" w:rsidRPr="00DE0F03" w:rsidRDefault="00A7395A" w:rsidP="00D833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30304"/>
                <w:sz w:val="20"/>
                <w:szCs w:val="20"/>
              </w:rPr>
            </w:pPr>
            <w:r w:rsidRPr="00DE0F03">
              <w:rPr>
                <w:rFonts w:ascii="Arial" w:hAnsi="Arial" w:cs="Arial"/>
                <w:color w:val="030304"/>
                <w:sz w:val="20"/>
                <w:szCs w:val="20"/>
              </w:rPr>
              <w:t>Direct Tensile Bond Strength to Concrete</w:t>
            </w:r>
            <w:r w:rsidR="008C3653">
              <w:rPr>
                <w:rFonts w:ascii="Arial" w:hAnsi="Arial" w:cs="Arial"/>
                <w:color w:val="030304"/>
                <w:sz w:val="20"/>
                <w:szCs w:val="20"/>
              </w:rPr>
              <w:t>*</w:t>
            </w:r>
            <w:r w:rsidR="00691841">
              <w:rPr>
                <w:rFonts w:ascii="Arial" w:hAnsi="Arial" w:cs="Arial"/>
                <w:color w:val="030304"/>
                <w:sz w:val="20"/>
                <w:szCs w:val="20"/>
              </w:rPr>
              <w:br/>
            </w:r>
            <w:r w:rsidR="00D7270B">
              <w:rPr>
                <w:rFonts w:ascii="Arial" w:hAnsi="Arial" w:cs="Arial"/>
                <w:color w:val="030304"/>
                <w:sz w:val="20"/>
                <w:szCs w:val="20"/>
              </w:rPr>
              <w:t>(</w:t>
            </w:r>
            <w:r w:rsidR="00BF4A1A">
              <w:rPr>
                <w:rFonts w:ascii="Arial" w:hAnsi="Arial" w:cs="Arial"/>
                <w:color w:val="030304"/>
                <w:sz w:val="20"/>
                <w:szCs w:val="20"/>
              </w:rPr>
              <w:t>ASTM C 1583</w:t>
            </w:r>
            <w:r w:rsidR="00D7270B">
              <w:rPr>
                <w:rFonts w:ascii="Arial" w:hAnsi="Arial" w:cs="Arial"/>
                <w:color w:val="030304"/>
                <w:sz w:val="20"/>
                <w:szCs w:val="20"/>
              </w:rPr>
              <w:t>)</w:t>
            </w:r>
          </w:p>
        </w:tc>
        <w:tc>
          <w:tcPr>
            <w:tcW w:w="1650" w:type="dxa"/>
            <w:vAlign w:val="center"/>
          </w:tcPr>
          <w:p w14:paraId="08C1CCCD" w14:textId="77777777" w:rsidR="00A7395A" w:rsidRPr="00DE0F03" w:rsidRDefault="00A7395A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90 days</w:t>
            </w:r>
          </w:p>
        </w:tc>
        <w:tc>
          <w:tcPr>
            <w:tcW w:w="1551" w:type="dxa"/>
            <w:vAlign w:val="center"/>
          </w:tcPr>
          <w:p w14:paraId="0DDA79B7" w14:textId="2FF3F9C7" w:rsidR="00A7395A" w:rsidRPr="00DE0F03" w:rsidRDefault="00DE6B7E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ins w:id="13" w:author="Obinna Onuaguluchi" w:date="2026-05-14T11:31:00Z" w16du:dateUtc="2026-05-14T18:31:00Z">
              <w:r>
                <w:rPr>
                  <w:rFonts w:ascii="Arial" w:hAnsi="Arial" w:cs="Arial"/>
                  <w:color w:val="000001"/>
                  <w:sz w:val="20"/>
                  <w:szCs w:val="20"/>
                </w:rPr>
                <w:t>145</w:t>
              </w:r>
            </w:ins>
            <w:r w:rsidR="00A7395A" w:rsidRPr="00DE0F03">
              <w:rPr>
                <w:rFonts w:ascii="Arial" w:hAnsi="Arial" w:cs="Arial"/>
                <w:color w:val="000001"/>
                <w:sz w:val="20"/>
                <w:szCs w:val="20"/>
              </w:rPr>
              <w:t xml:space="preserve"> psi</w:t>
            </w:r>
          </w:p>
        </w:tc>
        <w:tc>
          <w:tcPr>
            <w:tcW w:w="1309" w:type="dxa"/>
            <w:vAlign w:val="center"/>
          </w:tcPr>
          <w:p w14:paraId="61D21A70" w14:textId="7B43E05C" w:rsidR="00A7395A" w:rsidRPr="005B4F90" w:rsidRDefault="002470C0" w:rsidP="0001122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2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1</w:t>
            </w:r>
            <w:ins w:id="14" w:author="Kelly Nix" w:date="2026-05-13T08:41:00Z" w16du:dateUtc="2026-05-13T15:41:00Z">
              <w:r w:rsidR="001F07F5">
                <w:rPr>
                  <w:rFonts w:ascii="Arial" w:hAnsi="Arial" w:cs="Arial"/>
                  <w:color w:val="000001"/>
                  <w:sz w:val="20"/>
                  <w:szCs w:val="20"/>
                </w:rPr>
                <w:t>.</w:t>
              </w:r>
            </w:ins>
            <w:ins w:id="15" w:author="Obinna Onuaguluchi" w:date="2026-05-14T11:27:00Z" w16du:dateUtc="2026-05-14T18:27:00Z">
              <w:r>
                <w:rPr>
                  <w:rFonts w:ascii="Arial" w:hAnsi="Arial" w:cs="Arial"/>
                  <w:color w:val="000001"/>
                  <w:sz w:val="20"/>
                  <w:szCs w:val="20"/>
                </w:rPr>
                <w:t>0</w:t>
              </w:r>
            </w:ins>
            <w:r w:rsidR="00A7395A" w:rsidRPr="00DE0F03">
              <w:rPr>
                <w:rFonts w:ascii="Arial" w:hAnsi="Arial" w:cs="Arial"/>
                <w:color w:val="000001"/>
                <w:sz w:val="20"/>
                <w:szCs w:val="20"/>
              </w:rPr>
              <w:t xml:space="preserve"> MPa</w:t>
            </w:r>
          </w:p>
        </w:tc>
      </w:tr>
      <w:tr w:rsidR="00A669E2" w:rsidRPr="00882CF5" w14:paraId="22B7BEAA" w14:textId="77777777" w:rsidTr="000D5B28">
        <w:trPr>
          <w:trHeight w:val="207"/>
        </w:trPr>
        <w:tc>
          <w:tcPr>
            <w:tcW w:w="4591" w:type="dxa"/>
            <w:vAlign w:val="center"/>
          </w:tcPr>
          <w:p w14:paraId="30F038FA" w14:textId="0E6E9040" w:rsidR="0060410B" w:rsidRDefault="0060410B" w:rsidP="00D833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30304"/>
                <w:sz w:val="20"/>
                <w:szCs w:val="20"/>
              </w:rPr>
            </w:pPr>
            <w:r>
              <w:rPr>
                <w:rFonts w:ascii="Arial" w:hAnsi="Arial" w:cs="Arial"/>
                <w:color w:val="030304"/>
                <w:sz w:val="20"/>
                <w:szCs w:val="20"/>
              </w:rPr>
              <w:t>Elastic Modulus (EN</w:t>
            </w:r>
            <w:r w:rsidR="000B355A">
              <w:rPr>
                <w:rFonts w:ascii="Arial" w:hAnsi="Arial" w:cs="Arial"/>
                <w:color w:val="03030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30304"/>
                <w:sz w:val="20"/>
                <w:szCs w:val="20"/>
              </w:rPr>
              <w:t>13412)</w:t>
            </w:r>
          </w:p>
        </w:tc>
        <w:tc>
          <w:tcPr>
            <w:tcW w:w="1650" w:type="dxa"/>
            <w:vAlign w:val="center"/>
          </w:tcPr>
          <w:p w14:paraId="0AC69CC0" w14:textId="77777777" w:rsidR="0060410B" w:rsidRDefault="0060410B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28 days</w:t>
            </w:r>
          </w:p>
        </w:tc>
        <w:tc>
          <w:tcPr>
            <w:tcW w:w="1551" w:type="dxa"/>
            <w:vAlign w:val="center"/>
          </w:tcPr>
          <w:p w14:paraId="007821A2" w14:textId="212B87F6" w:rsidR="0060410B" w:rsidRPr="00DE0F03" w:rsidRDefault="0060410B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2</w:t>
            </w:r>
            <w:r w:rsidR="00CD6929">
              <w:rPr>
                <w:rFonts w:ascii="Arial" w:hAnsi="Arial" w:cs="Arial"/>
                <w:color w:val="000001"/>
                <w:sz w:val="20"/>
                <w:szCs w:val="20"/>
              </w:rPr>
              <w:t>,</w:t>
            </w:r>
            <w:r w:rsidR="00812F56">
              <w:rPr>
                <w:rFonts w:ascii="Arial" w:hAnsi="Arial" w:cs="Arial"/>
                <w:color w:val="000001"/>
                <w:sz w:val="20"/>
                <w:szCs w:val="20"/>
              </w:rPr>
              <w:t>611</w:t>
            </w:r>
            <w:r w:rsidR="00812F56" w:rsidRPr="00F53E22">
              <w:rPr>
                <w:rFonts w:ascii="Arial" w:hAnsi="Arial" w:cs="Arial"/>
                <w:color w:val="000001"/>
                <w:sz w:val="20"/>
                <w:szCs w:val="20"/>
                <w:vertAlign w:val="superscript"/>
              </w:rPr>
              <w:t>+</w:t>
            </w:r>
            <w:r w:rsidR="00F53E22" w:rsidRPr="00F53E22">
              <w:rPr>
                <w:rFonts w:ascii="Arial" w:hAnsi="Arial" w:cs="Arial"/>
                <w:color w:val="000001"/>
                <w:sz w:val="20"/>
                <w:szCs w:val="20"/>
                <w:vertAlign w:val="superscript"/>
              </w:rPr>
              <w:t>6</w:t>
            </w:r>
            <w:r>
              <w:rPr>
                <w:rFonts w:ascii="Arial" w:hAnsi="Arial" w:cs="Arial"/>
                <w:color w:val="000001"/>
                <w:sz w:val="20"/>
                <w:szCs w:val="20"/>
              </w:rPr>
              <w:t xml:space="preserve"> psi</w:t>
            </w:r>
          </w:p>
        </w:tc>
        <w:tc>
          <w:tcPr>
            <w:tcW w:w="1309" w:type="dxa"/>
            <w:vAlign w:val="center"/>
          </w:tcPr>
          <w:p w14:paraId="1BAEF9F4" w14:textId="1160B3E8" w:rsidR="0060410B" w:rsidRDefault="002B38E3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ins w:id="16" w:author="Daniel St-Pierre" w:date="2026-05-15T09:01:00Z" w16du:dateUtc="2026-05-15T16:01:00Z">
              <w:r>
                <w:rPr>
                  <w:rFonts w:ascii="Arial" w:hAnsi="Arial" w:cs="Arial"/>
                  <w:color w:val="000001"/>
                  <w:sz w:val="20"/>
                  <w:szCs w:val="20"/>
                </w:rPr>
                <w:t>18.8</w:t>
              </w:r>
            </w:ins>
            <w:r w:rsidR="0060410B">
              <w:rPr>
                <w:rFonts w:ascii="Arial" w:hAnsi="Arial" w:cs="Arial"/>
                <w:color w:val="000001"/>
                <w:sz w:val="20"/>
                <w:szCs w:val="20"/>
              </w:rPr>
              <w:t xml:space="preserve"> </w:t>
            </w:r>
            <w:proofErr w:type="spellStart"/>
            <w:r w:rsidR="0060410B">
              <w:rPr>
                <w:rFonts w:ascii="Arial" w:hAnsi="Arial" w:cs="Arial"/>
                <w:color w:val="000001"/>
                <w:sz w:val="20"/>
                <w:szCs w:val="20"/>
              </w:rPr>
              <w:t>GPa</w:t>
            </w:r>
            <w:proofErr w:type="spellEnd"/>
          </w:p>
        </w:tc>
      </w:tr>
      <w:tr w:rsidR="000D5B28" w:rsidRPr="00882CF5" w14:paraId="6A3276D4" w14:textId="77777777" w:rsidTr="007472ED">
        <w:trPr>
          <w:trHeight w:val="207"/>
        </w:trPr>
        <w:tc>
          <w:tcPr>
            <w:tcW w:w="4591" w:type="dxa"/>
            <w:vAlign w:val="center"/>
          </w:tcPr>
          <w:p w14:paraId="7E1A4780" w14:textId="77777777" w:rsidR="000D5B28" w:rsidRPr="00DE0F03" w:rsidRDefault="000D5B28" w:rsidP="00D833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30304"/>
                <w:sz w:val="20"/>
                <w:szCs w:val="20"/>
              </w:rPr>
            </w:pPr>
            <w:r>
              <w:rPr>
                <w:rFonts w:ascii="Arial" w:hAnsi="Arial" w:cs="Arial"/>
                <w:color w:val="030304"/>
                <w:sz w:val="20"/>
                <w:szCs w:val="20"/>
              </w:rPr>
              <w:t>Scaling Resistance (ASTM 672)</w:t>
            </w:r>
          </w:p>
        </w:tc>
        <w:tc>
          <w:tcPr>
            <w:tcW w:w="1650" w:type="dxa"/>
            <w:vAlign w:val="center"/>
          </w:tcPr>
          <w:p w14:paraId="5135E37C" w14:textId="28005CFD" w:rsidR="000D5B28" w:rsidRPr="00DE0F03" w:rsidRDefault="000D5B28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50 cycles</w:t>
            </w:r>
          </w:p>
        </w:tc>
        <w:tc>
          <w:tcPr>
            <w:tcW w:w="2860" w:type="dxa"/>
            <w:gridSpan w:val="2"/>
            <w:vAlign w:val="center"/>
          </w:tcPr>
          <w:p w14:paraId="0B522A6E" w14:textId="77777777" w:rsidR="000D5B28" w:rsidRPr="00DE0F03" w:rsidRDefault="000D5B28" w:rsidP="00A814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No scaling</w:t>
            </w:r>
          </w:p>
        </w:tc>
      </w:tr>
      <w:tr w:rsidR="0060410B" w:rsidRPr="00882CF5" w14:paraId="134C2E49" w14:textId="77777777" w:rsidTr="00D833F4">
        <w:trPr>
          <w:trHeight w:val="183"/>
        </w:trPr>
        <w:tc>
          <w:tcPr>
            <w:tcW w:w="4591" w:type="dxa"/>
            <w:vAlign w:val="center"/>
          </w:tcPr>
          <w:p w14:paraId="095F27B1" w14:textId="0C1D04DF" w:rsidR="0060410B" w:rsidRPr="00DE0F03" w:rsidRDefault="0060410B" w:rsidP="00D833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30304"/>
                <w:sz w:val="20"/>
                <w:szCs w:val="20"/>
              </w:rPr>
            </w:pPr>
            <w:r>
              <w:rPr>
                <w:rFonts w:ascii="Arial" w:hAnsi="Arial" w:cs="Arial"/>
                <w:color w:val="030304"/>
                <w:sz w:val="20"/>
                <w:szCs w:val="20"/>
              </w:rPr>
              <w:t>Carbonation Depth (EN 1329</w:t>
            </w:r>
            <w:r w:rsidR="00556A02">
              <w:rPr>
                <w:rFonts w:ascii="Arial" w:hAnsi="Arial" w:cs="Arial"/>
                <w:color w:val="030304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30304"/>
                <w:sz w:val="20"/>
                <w:szCs w:val="20"/>
              </w:rPr>
              <w:t>)</w:t>
            </w:r>
          </w:p>
        </w:tc>
        <w:tc>
          <w:tcPr>
            <w:tcW w:w="1650" w:type="dxa"/>
            <w:vAlign w:val="center"/>
          </w:tcPr>
          <w:p w14:paraId="22825438" w14:textId="77777777" w:rsidR="0060410B" w:rsidRPr="00DE0F03" w:rsidRDefault="0060410B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49 days @ 1% CO2</w:t>
            </w:r>
          </w:p>
        </w:tc>
        <w:tc>
          <w:tcPr>
            <w:tcW w:w="2860" w:type="dxa"/>
            <w:gridSpan w:val="2"/>
            <w:vAlign w:val="center"/>
          </w:tcPr>
          <w:p w14:paraId="7CE5B48B" w14:textId="7256C5E7" w:rsidR="0060410B" w:rsidRPr="00DE0F03" w:rsidRDefault="0060410B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 xml:space="preserve">No measurable carbonation depth </w:t>
            </w:r>
            <w:r w:rsidR="00D7310B">
              <w:rPr>
                <w:rFonts w:ascii="Arial" w:hAnsi="Arial" w:cs="Arial"/>
                <w:color w:val="000001"/>
                <w:sz w:val="20"/>
                <w:szCs w:val="20"/>
              </w:rPr>
              <w:t xml:space="preserve">at </w:t>
            </w:r>
            <w:r>
              <w:rPr>
                <w:rFonts w:ascii="Arial" w:hAnsi="Arial" w:cs="Arial"/>
                <w:color w:val="000001"/>
                <w:sz w:val="20"/>
                <w:szCs w:val="20"/>
              </w:rPr>
              <w:t>56 day</w:t>
            </w:r>
            <w:r w:rsidR="000D5B28">
              <w:rPr>
                <w:rFonts w:ascii="Arial" w:hAnsi="Arial" w:cs="Arial"/>
                <w:color w:val="000001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000001"/>
                <w:sz w:val="20"/>
                <w:szCs w:val="20"/>
              </w:rPr>
              <w:t xml:space="preserve"> </w:t>
            </w:r>
          </w:p>
        </w:tc>
      </w:tr>
      <w:tr w:rsidR="009265CA" w14:paraId="47A94CA9" w14:textId="77777777" w:rsidTr="00D833F4">
        <w:trPr>
          <w:trHeight w:val="511"/>
        </w:trPr>
        <w:tc>
          <w:tcPr>
            <w:tcW w:w="4591" w:type="dxa"/>
            <w:vMerge w:val="restart"/>
            <w:vAlign w:val="center"/>
          </w:tcPr>
          <w:p w14:paraId="6C986EAC" w14:textId="77777777" w:rsidR="009265CA" w:rsidRPr="00DE0F03" w:rsidRDefault="009265CA" w:rsidP="00D833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30304"/>
                <w:sz w:val="20"/>
                <w:szCs w:val="20"/>
              </w:rPr>
            </w:pPr>
            <w:r>
              <w:rPr>
                <w:rFonts w:ascii="Arial" w:hAnsi="Arial" w:cs="Arial"/>
                <w:color w:val="030304"/>
                <w:sz w:val="20"/>
                <w:szCs w:val="20"/>
              </w:rPr>
              <w:t>Sulfate Resistance (ASTM C1012)</w:t>
            </w:r>
          </w:p>
        </w:tc>
        <w:tc>
          <w:tcPr>
            <w:tcW w:w="1650" w:type="dxa"/>
            <w:vAlign w:val="center"/>
          </w:tcPr>
          <w:p w14:paraId="180FA310" w14:textId="36AB627E" w:rsidR="009265CA" w:rsidRPr="00DE0F03" w:rsidRDefault="009265CA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1"/>
                <w:sz w:val="20"/>
                <w:szCs w:val="20"/>
              </w:rPr>
              <w:t>6 month</w:t>
            </w:r>
            <w:proofErr w:type="gramEnd"/>
            <w:r>
              <w:rPr>
                <w:rFonts w:ascii="Arial" w:hAnsi="Arial" w:cs="Arial"/>
                <w:color w:val="000001"/>
                <w:sz w:val="20"/>
                <w:szCs w:val="20"/>
              </w:rPr>
              <w:t xml:space="preserve"> Expansion</w:t>
            </w:r>
          </w:p>
        </w:tc>
        <w:tc>
          <w:tcPr>
            <w:tcW w:w="2860" w:type="dxa"/>
            <w:gridSpan w:val="2"/>
            <w:vAlign w:val="center"/>
          </w:tcPr>
          <w:p w14:paraId="3E406682" w14:textId="6FF5D964" w:rsidR="009265CA" w:rsidRDefault="009265CA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0.027%</w:t>
            </w:r>
          </w:p>
        </w:tc>
      </w:tr>
      <w:tr w:rsidR="009265CA" w14:paraId="367613EA" w14:textId="77777777" w:rsidTr="00D833F4">
        <w:trPr>
          <w:trHeight w:val="510"/>
        </w:trPr>
        <w:tc>
          <w:tcPr>
            <w:tcW w:w="4591" w:type="dxa"/>
            <w:vMerge/>
            <w:vAlign w:val="center"/>
          </w:tcPr>
          <w:p w14:paraId="6446D687" w14:textId="77777777" w:rsidR="009265CA" w:rsidRDefault="009265CA" w:rsidP="00D833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30304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</w:tcPr>
          <w:p w14:paraId="0CA0D489" w14:textId="195D7B0C" w:rsidR="009265CA" w:rsidRDefault="009265CA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1"/>
                <w:sz w:val="20"/>
                <w:szCs w:val="20"/>
              </w:rPr>
              <w:t>12 month</w:t>
            </w:r>
            <w:proofErr w:type="gramEnd"/>
            <w:r>
              <w:rPr>
                <w:rFonts w:ascii="Arial" w:hAnsi="Arial" w:cs="Arial"/>
                <w:color w:val="000001"/>
                <w:sz w:val="20"/>
                <w:szCs w:val="20"/>
              </w:rPr>
              <w:t xml:space="preserve"> Expansion</w:t>
            </w:r>
          </w:p>
        </w:tc>
        <w:tc>
          <w:tcPr>
            <w:tcW w:w="2860" w:type="dxa"/>
            <w:gridSpan w:val="2"/>
            <w:vAlign w:val="center"/>
          </w:tcPr>
          <w:p w14:paraId="110636EE" w14:textId="11D93F31" w:rsidR="009265CA" w:rsidRDefault="001D3F42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0.029%</w:t>
            </w:r>
          </w:p>
        </w:tc>
      </w:tr>
      <w:tr w:rsidR="00B015C3" w14:paraId="0D3E7B40" w14:textId="77777777" w:rsidTr="00D833F4">
        <w:trPr>
          <w:trHeight w:val="183"/>
        </w:trPr>
        <w:tc>
          <w:tcPr>
            <w:tcW w:w="4591" w:type="dxa"/>
            <w:vAlign w:val="center"/>
          </w:tcPr>
          <w:p w14:paraId="44EEDB84" w14:textId="4FD19C6F" w:rsidR="00B015C3" w:rsidRPr="00DE0F03" w:rsidRDefault="009B7572" w:rsidP="00D833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30304"/>
                <w:sz w:val="20"/>
                <w:szCs w:val="20"/>
              </w:rPr>
            </w:pPr>
            <w:r>
              <w:rPr>
                <w:rFonts w:ascii="Arial" w:hAnsi="Arial" w:cs="Arial"/>
                <w:color w:val="030304"/>
                <w:sz w:val="20"/>
                <w:szCs w:val="20"/>
              </w:rPr>
              <w:t>Acid Resistance (ASTM C 267)</w:t>
            </w:r>
          </w:p>
        </w:tc>
        <w:tc>
          <w:tcPr>
            <w:tcW w:w="1650" w:type="dxa"/>
            <w:vAlign w:val="center"/>
          </w:tcPr>
          <w:p w14:paraId="20E83D3A" w14:textId="77777777" w:rsidR="007D185C" w:rsidRDefault="00B015C3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 xml:space="preserve">Mass Loss </w:t>
            </w:r>
          </w:p>
          <w:p w14:paraId="1A6834EA" w14:textId="59760D47" w:rsidR="00B015C3" w:rsidRPr="00DE0F03" w:rsidRDefault="00B015C3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(84 days)</w:t>
            </w:r>
          </w:p>
        </w:tc>
        <w:tc>
          <w:tcPr>
            <w:tcW w:w="2860" w:type="dxa"/>
            <w:gridSpan w:val="2"/>
            <w:vAlign w:val="center"/>
          </w:tcPr>
          <w:p w14:paraId="718F7272" w14:textId="77777777" w:rsidR="007D185C" w:rsidRDefault="00B015C3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Negligible.</w:t>
            </w:r>
          </w:p>
          <w:p w14:paraId="2AC2C64E" w14:textId="0881AB25" w:rsidR="00B015C3" w:rsidRDefault="00B015C3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(retained 99.8% mass)</w:t>
            </w:r>
          </w:p>
        </w:tc>
      </w:tr>
      <w:tr w:rsidR="00691841" w:rsidRPr="00882CF5" w14:paraId="76910490" w14:textId="77777777" w:rsidTr="00D833F4">
        <w:trPr>
          <w:trHeight w:val="183"/>
        </w:trPr>
        <w:tc>
          <w:tcPr>
            <w:tcW w:w="4591" w:type="dxa"/>
            <w:vMerge w:val="restart"/>
            <w:vAlign w:val="center"/>
          </w:tcPr>
          <w:p w14:paraId="310B02B8" w14:textId="77777777" w:rsidR="00691841" w:rsidRPr="00DE0F03" w:rsidRDefault="00691841" w:rsidP="00D833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30304"/>
                <w:sz w:val="20"/>
                <w:szCs w:val="20"/>
              </w:rPr>
            </w:pPr>
            <w:r w:rsidRPr="00DE0F03">
              <w:rPr>
                <w:rFonts w:ascii="Arial" w:hAnsi="Arial" w:cs="Arial"/>
                <w:color w:val="030304"/>
                <w:sz w:val="20"/>
                <w:szCs w:val="20"/>
              </w:rPr>
              <w:t>Setting Time (ASTM C 266)</w:t>
            </w:r>
          </w:p>
        </w:tc>
        <w:tc>
          <w:tcPr>
            <w:tcW w:w="1650" w:type="dxa"/>
            <w:vAlign w:val="center"/>
          </w:tcPr>
          <w:p w14:paraId="0E7416BA" w14:textId="77777777" w:rsidR="00691841" w:rsidRPr="00DE0F03" w:rsidRDefault="00691841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Initial (</w:t>
            </w:r>
            <w:proofErr w:type="spellStart"/>
            <w:proofErr w:type="gramStart"/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hrs:min</w:t>
            </w:r>
            <w:proofErr w:type="spellEnd"/>
            <w:proofErr w:type="gramEnd"/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)</w:t>
            </w:r>
          </w:p>
        </w:tc>
        <w:tc>
          <w:tcPr>
            <w:tcW w:w="2860" w:type="dxa"/>
            <w:gridSpan w:val="2"/>
            <w:vAlign w:val="center"/>
          </w:tcPr>
          <w:p w14:paraId="169894CC" w14:textId="77777777" w:rsidR="00691841" w:rsidRPr="00DE0F03" w:rsidRDefault="0060410B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3:25</w:t>
            </w:r>
          </w:p>
        </w:tc>
      </w:tr>
      <w:tr w:rsidR="00691841" w:rsidRPr="00882CF5" w14:paraId="07868855" w14:textId="77777777" w:rsidTr="00D833F4">
        <w:trPr>
          <w:trHeight w:val="183"/>
        </w:trPr>
        <w:tc>
          <w:tcPr>
            <w:tcW w:w="4591" w:type="dxa"/>
            <w:vMerge/>
            <w:vAlign w:val="center"/>
          </w:tcPr>
          <w:p w14:paraId="3468F9D4" w14:textId="77777777" w:rsidR="00691841" w:rsidRPr="00DE0F03" w:rsidRDefault="00691841" w:rsidP="00D833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0" w:hanging="330"/>
              <w:rPr>
                <w:rFonts w:ascii="Arial" w:hAnsi="Arial" w:cs="Arial"/>
                <w:color w:val="030304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</w:tcPr>
          <w:p w14:paraId="3A451B0C" w14:textId="77777777" w:rsidR="00691841" w:rsidRPr="00DE0F03" w:rsidRDefault="00691841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Final (</w:t>
            </w:r>
            <w:proofErr w:type="spellStart"/>
            <w:proofErr w:type="gramStart"/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hrs:min</w:t>
            </w:r>
            <w:proofErr w:type="spellEnd"/>
            <w:proofErr w:type="gramEnd"/>
            <w:r w:rsidRPr="00DE0F03">
              <w:rPr>
                <w:rFonts w:ascii="Arial" w:hAnsi="Arial" w:cs="Arial"/>
                <w:color w:val="000001"/>
                <w:sz w:val="20"/>
                <w:szCs w:val="20"/>
              </w:rPr>
              <w:t>)</w:t>
            </w:r>
          </w:p>
        </w:tc>
        <w:tc>
          <w:tcPr>
            <w:tcW w:w="2860" w:type="dxa"/>
            <w:gridSpan w:val="2"/>
            <w:vAlign w:val="center"/>
          </w:tcPr>
          <w:p w14:paraId="082B7DD2" w14:textId="77777777" w:rsidR="00691841" w:rsidRPr="00DE0F03" w:rsidRDefault="0060410B" w:rsidP="00D833F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1"/>
                <w:sz w:val="20"/>
                <w:szCs w:val="20"/>
              </w:rPr>
            </w:pPr>
            <w:r>
              <w:rPr>
                <w:rFonts w:ascii="Arial" w:hAnsi="Arial" w:cs="Arial"/>
                <w:color w:val="000001"/>
                <w:sz w:val="20"/>
                <w:szCs w:val="20"/>
              </w:rPr>
              <w:t>5:00</w:t>
            </w:r>
          </w:p>
        </w:tc>
      </w:tr>
    </w:tbl>
    <w:p w14:paraId="4A8EDB67" w14:textId="7295756F" w:rsidR="00934B0C" w:rsidRPr="00D833F4" w:rsidRDefault="008C3653" w:rsidP="00D833F4">
      <w:pPr>
        <w:autoSpaceDE w:val="0"/>
        <w:autoSpaceDN w:val="0"/>
        <w:adjustRightInd w:val="0"/>
        <w:spacing w:before="20" w:after="0" w:line="24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* </w:t>
      </w:r>
      <w:r w:rsidR="00934B0C"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Results may differ based on statistical variability and site conditions. The recommended minimum specified </w:t>
      </w:r>
      <w:r w:rsidR="005A2054" w:rsidRPr="00D833F4">
        <w:rPr>
          <w:rFonts w:ascii="Arial" w:hAnsi="Arial" w:cs="Arial"/>
          <w:i/>
          <w:iCs/>
          <w:color w:val="000000"/>
          <w:sz w:val="20"/>
          <w:szCs w:val="20"/>
        </w:rPr>
        <w:t>compressive</w:t>
      </w:r>
      <w:r w:rsidR="005563C7"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 and </w:t>
      </w:r>
      <w:r w:rsidR="005A2054" w:rsidRPr="00D833F4">
        <w:rPr>
          <w:rFonts w:ascii="Arial" w:hAnsi="Arial" w:cs="Arial"/>
          <w:i/>
          <w:iCs/>
          <w:color w:val="000000"/>
          <w:sz w:val="20"/>
          <w:szCs w:val="20"/>
        </w:rPr>
        <w:t>bond strength</w:t>
      </w:r>
      <w:r w:rsidR="00D82566"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 in the field</w:t>
      </w:r>
      <w:r w:rsidR="005A2054"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="00B97C8B"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are </w:t>
      </w:r>
      <w:r w:rsidR="00934B0C" w:rsidRPr="00D833F4">
        <w:rPr>
          <w:rFonts w:ascii="Arial" w:hAnsi="Arial" w:cs="Arial"/>
          <w:i/>
          <w:iCs/>
          <w:color w:val="000000"/>
          <w:sz w:val="20"/>
          <w:szCs w:val="20"/>
        </w:rPr>
        <w:t>6,500 psi (45 MPa)</w:t>
      </w:r>
      <w:r w:rsidR="001A6579"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 and </w:t>
      </w:r>
      <w:r w:rsidR="00934B0C" w:rsidRPr="00D833F4">
        <w:rPr>
          <w:rFonts w:ascii="Arial" w:hAnsi="Arial" w:cs="Arial"/>
          <w:i/>
          <w:iCs/>
          <w:color w:val="000000"/>
          <w:sz w:val="20"/>
          <w:szCs w:val="20"/>
        </w:rPr>
        <w:t>130 psi (</w:t>
      </w:r>
      <w:r w:rsidR="00A933E9">
        <w:rPr>
          <w:rFonts w:ascii="Arial" w:hAnsi="Arial" w:cs="Arial"/>
          <w:i/>
          <w:iCs/>
          <w:color w:val="000000"/>
          <w:sz w:val="20"/>
          <w:szCs w:val="20"/>
        </w:rPr>
        <w:t>1.0</w:t>
      </w:r>
      <w:r w:rsidR="00934B0C"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 MPa)</w:t>
      </w:r>
      <w:r w:rsidR="00782999"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="00EA6111"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respectively </w:t>
      </w:r>
      <w:r w:rsidR="00566A23" w:rsidRPr="00D833F4">
        <w:rPr>
          <w:rFonts w:ascii="Arial" w:hAnsi="Arial" w:cs="Arial"/>
          <w:i/>
          <w:iCs/>
          <w:color w:val="000000"/>
          <w:sz w:val="20"/>
          <w:szCs w:val="20"/>
        </w:rPr>
        <w:t>(</w:t>
      </w:r>
      <w:r w:rsidR="00EA6111" w:rsidRPr="00D833F4">
        <w:rPr>
          <w:rFonts w:ascii="Arial" w:hAnsi="Arial" w:cs="Arial"/>
          <w:i/>
          <w:iCs/>
          <w:color w:val="000000"/>
          <w:sz w:val="20"/>
          <w:szCs w:val="20"/>
        </w:rPr>
        <w:t>at</w:t>
      </w:r>
      <w:r w:rsidR="00EE21E9"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 28 days</w:t>
      </w:r>
      <w:r w:rsidR="00566A23" w:rsidRPr="00D833F4">
        <w:rPr>
          <w:rFonts w:ascii="Arial" w:hAnsi="Arial" w:cs="Arial"/>
          <w:i/>
          <w:iCs/>
          <w:color w:val="000000"/>
          <w:sz w:val="20"/>
          <w:szCs w:val="20"/>
        </w:rPr>
        <w:t>)</w:t>
      </w:r>
      <w:r w:rsidR="00EE21E9" w:rsidRPr="00D833F4">
        <w:rPr>
          <w:rFonts w:ascii="Arial" w:hAnsi="Arial" w:cs="Arial"/>
          <w:i/>
          <w:iCs/>
          <w:color w:val="000000"/>
          <w:sz w:val="20"/>
          <w:szCs w:val="20"/>
        </w:rPr>
        <w:t xml:space="preserve">. </w:t>
      </w:r>
    </w:p>
    <w:p w14:paraId="1EED031B" w14:textId="77777777" w:rsidR="0086718D" w:rsidRDefault="0086718D" w:rsidP="00882CF5">
      <w:pPr>
        <w:pStyle w:val="Blank"/>
        <w:jc w:val="both"/>
        <w:rPr>
          <w:rFonts w:ascii="Arial" w:hAnsi="Arial" w:cs="Arial"/>
          <w:b/>
          <w:bCs/>
          <w:color w:val="0070C0"/>
          <w:sz w:val="20"/>
          <w:szCs w:val="20"/>
        </w:rPr>
      </w:pPr>
    </w:p>
    <w:p w14:paraId="7E48F69B" w14:textId="2C178F9B" w:rsidR="00E44FBE" w:rsidRPr="00FF470C" w:rsidRDefault="00E44FBE" w:rsidP="00882CF5">
      <w:pPr>
        <w:pStyle w:val="Blank"/>
        <w:jc w:val="both"/>
        <w:rPr>
          <w:rFonts w:ascii="Arial" w:hAnsi="Arial" w:cs="Arial"/>
          <w:color w:val="0070C0"/>
          <w:sz w:val="20"/>
          <w:szCs w:val="20"/>
        </w:rPr>
      </w:pPr>
      <w:proofErr w:type="gramStart"/>
      <w:r w:rsidRPr="00FF470C">
        <w:rPr>
          <w:rFonts w:ascii="Arial" w:hAnsi="Arial" w:cs="Arial"/>
          <w:b/>
          <w:bCs/>
          <w:color w:val="0070C0"/>
          <w:sz w:val="20"/>
          <w:szCs w:val="20"/>
        </w:rPr>
        <w:t xml:space="preserve">1.05 </w:t>
      </w:r>
      <w:r w:rsidR="00292E1F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Pr="00FF470C">
        <w:rPr>
          <w:rFonts w:ascii="Arial" w:hAnsi="Arial" w:cs="Arial"/>
          <w:b/>
          <w:bCs/>
          <w:color w:val="0070C0"/>
          <w:sz w:val="20"/>
          <w:szCs w:val="20"/>
        </w:rPr>
        <w:t>SUBMITTALS</w:t>
      </w:r>
      <w:proofErr w:type="gramEnd"/>
      <w:r w:rsidRPr="00FF470C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</w:p>
    <w:p w14:paraId="502985C7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63FE0BAB" w14:textId="4CBEA106" w:rsidR="00E44FBE" w:rsidRPr="00882CF5" w:rsidRDefault="00E44FBE" w:rsidP="00E34A23">
      <w:pPr>
        <w:pStyle w:val="Blank"/>
        <w:numPr>
          <w:ilvl w:val="0"/>
          <w:numId w:val="6"/>
        </w:numPr>
        <w:ind w:left="550" w:hanging="550"/>
        <w:jc w:val="both"/>
        <w:rPr>
          <w:rFonts w:ascii="Arial" w:hAnsi="Arial" w:cs="Arial"/>
          <w:sz w:val="20"/>
          <w:szCs w:val="20"/>
        </w:rPr>
      </w:pPr>
      <w:r w:rsidRPr="00FF470C">
        <w:rPr>
          <w:rFonts w:ascii="Arial" w:hAnsi="Arial" w:cs="Arial"/>
          <w:b/>
          <w:i/>
          <w:iCs/>
          <w:sz w:val="20"/>
          <w:szCs w:val="20"/>
        </w:rPr>
        <w:t>General</w:t>
      </w:r>
      <w:r w:rsidRPr="00882CF5">
        <w:rPr>
          <w:rFonts w:ascii="Arial" w:hAnsi="Arial" w:cs="Arial"/>
          <w:i/>
          <w:iCs/>
          <w:sz w:val="20"/>
          <w:szCs w:val="20"/>
        </w:rPr>
        <w:t xml:space="preserve">: </w:t>
      </w:r>
      <w:r w:rsidRPr="00882CF5">
        <w:rPr>
          <w:rFonts w:ascii="Arial" w:hAnsi="Arial" w:cs="Arial"/>
          <w:sz w:val="20"/>
          <w:szCs w:val="20"/>
        </w:rPr>
        <w:t xml:space="preserve">Submit listed submittals in accordance with </w:t>
      </w:r>
      <w:r w:rsidR="004B20F0">
        <w:rPr>
          <w:rFonts w:ascii="Arial" w:hAnsi="Arial" w:cs="Arial"/>
          <w:sz w:val="20"/>
          <w:szCs w:val="20"/>
        </w:rPr>
        <w:t xml:space="preserve">the </w:t>
      </w:r>
      <w:r w:rsidR="002A2283">
        <w:rPr>
          <w:rFonts w:ascii="Arial" w:hAnsi="Arial" w:cs="Arial"/>
          <w:sz w:val="20"/>
          <w:szCs w:val="20"/>
        </w:rPr>
        <w:t>C</w:t>
      </w:r>
      <w:r w:rsidRPr="00882CF5">
        <w:rPr>
          <w:rFonts w:ascii="Arial" w:hAnsi="Arial" w:cs="Arial"/>
          <w:sz w:val="20"/>
          <w:szCs w:val="20"/>
        </w:rPr>
        <w:t xml:space="preserve">onditions of the Contract and with Division I Submittal Procedures Sections. </w:t>
      </w:r>
    </w:p>
    <w:p w14:paraId="241279F0" w14:textId="77777777" w:rsidR="00E44FBE" w:rsidRPr="00882CF5" w:rsidRDefault="00E44FBE" w:rsidP="00FF470C">
      <w:pPr>
        <w:pStyle w:val="Blank"/>
        <w:ind w:left="550" w:hanging="550"/>
        <w:jc w:val="both"/>
        <w:rPr>
          <w:rFonts w:ascii="Arial" w:hAnsi="Arial" w:cs="Arial"/>
          <w:sz w:val="20"/>
          <w:szCs w:val="20"/>
        </w:rPr>
      </w:pPr>
    </w:p>
    <w:p w14:paraId="1BFFB1BB" w14:textId="552EFC7D" w:rsidR="000413AB" w:rsidRDefault="00E44FBE" w:rsidP="00E34A23">
      <w:pPr>
        <w:pStyle w:val="Blank"/>
        <w:numPr>
          <w:ilvl w:val="0"/>
          <w:numId w:val="6"/>
        </w:numPr>
        <w:ind w:left="550" w:hanging="550"/>
        <w:jc w:val="both"/>
        <w:rPr>
          <w:rFonts w:ascii="Arial" w:hAnsi="Arial" w:cs="Arial"/>
          <w:sz w:val="20"/>
          <w:szCs w:val="20"/>
        </w:rPr>
      </w:pPr>
      <w:r w:rsidRPr="00B41471">
        <w:rPr>
          <w:rFonts w:ascii="Arial" w:hAnsi="Arial" w:cs="Arial"/>
          <w:b/>
          <w:i/>
          <w:iCs/>
          <w:sz w:val="20"/>
          <w:szCs w:val="20"/>
        </w:rPr>
        <w:t>Product</w:t>
      </w:r>
      <w:r w:rsidR="00C86D9A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B41471">
        <w:rPr>
          <w:rFonts w:ascii="Arial" w:hAnsi="Arial" w:cs="Arial"/>
          <w:b/>
          <w:i/>
          <w:iCs/>
          <w:sz w:val="20"/>
          <w:szCs w:val="20"/>
        </w:rPr>
        <w:t>Data</w:t>
      </w:r>
      <w:r w:rsidRPr="00B41471">
        <w:rPr>
          <w:rFonts w:ascii="Arial" w:hAnsi="Arial" w:cs="Arial"/>
          <w:i/>
          <w:iCs/>
          <w:sz w:val="20"/>
          <w:szCs w:val="20"/>
        </w:rPr>
        <w:t xml:space="preserve">: </w:t>
      </w:r>
      <w:r w:rsidRPr="00B41471">
        <w:rPr>
          <w:rFonts w:ascii="Arial" w:hAnsi="Arial" w:cs="Arial"/>
          <w:sz w:val="20"/>
          <w:szCs w:val="20"/>
        </w:rPr>
        <w:t xml:space="preserve">Submit product data, including </w:t>
      </w:r>
      <w:r w:rsidR="004B20F0">
        <w:rPr>
          <w:rFonts w:ascii="Arial" w:hAnsi="Arial" w:cs="Arial"/>
          <w:sz w:val="20"/>
          <w:szCs w:val="20"/>
        </w:rPr>
        <w:t xml:space="preserve">the </w:t>
      </w:r>
      <w:r w:rsidR="00524D3F">
        <w:rPr>
          <w:rFonts w:ascii="Arial" w:hAnsi="Arial" w:cs="Arial"/>
          <w:sz w:val="20"/>
          <w:szCs w:val="20"/>
        </w:rPr>
        <w:t>m</w:t>
      </w:r>
      <w:r w:rsidRPr="00B41471">
        <w:rPr>
          <w:rFonts w:ascii="Arial" w:hAnsi="Arial" w:cs="Arial"/>
          <w:sz w:val="20"/>
          <w:szCs w:val="20"/>
        </w:rPr>
        <w:t xml:space="preserve">anufacturer’s specifications, installation instructions, and general recommendations for </w:t>
      </w:r>
      <w:r w:rsidR="00730980">
        <w:rPr>
          <w:rFonts w:ascii="Arial" w:hAnsi="Arial" w:cs="Arial"/>
          <w:sz w:val="20"/>
          <w:szCs w:val="20"/>
        </w:rPr>
        <w:t>the repair mortar application</w:t>
      </w:r>
      <w:r w:rsidRPr="00B41471">
        <w:rPr>
          <w:rFonts w:ascii="Arial" w:hAnsi="Arial" w:cs="Arial"/>
          <w:sz w:val="20"/>
          <w:szCs w:val="20"/>
        </w:rPr>
        <w:t xml:space="preserve">. </w:t>
      </w:r>
    </w:p>
    <w:p w14:paraId="72C08499" w14:textId="35BC8323" w:rsidR="00E44FBE" w:rsidRPr="00B41471" w:rsidRDefault="00E44FBE" w:rsidP="000413AB">
      <w:pPr>
        <w:pStyle w:val="Blank"/>
        <w:ind w:left="550"/>
        <w:jc w:val="both"/>
        <w:rPr>
          <w:rFonts w:ascii="Arial" w:hAnsi="Arial" w:cs="Arial"/>
          <w:sz w:val="20"/>
          <w:szCs w:val="20"/>
        </w:rPr>
      </w:pPr>
      <w:r w:rsidRPr="00B41471">
        <w:rPr>
          <w:rFonts w:ascii="Arial" w:hAnsi="Arial" w:cs="Arial"/>
          <w:sz w:val="20"/>
          <w:szCs w:val="20"/>
        </w:rPr>
        <w:t xml:space="preserve"> </w:t>
      </w:r>
    </w:p>
    <w:p w14:paraId="62B8DCA7" w14:textId="77777777" w:rsidR="006D219B" w:rsidRDefault="00E44FBE" w:rsidP="00E34A23">
      <w:pPr>
        <w:pStyle w:val="Blank"/>
        <w:numPr>
          <w:ilvl w:val="0"/>
          <w:numId w:val="6"/>
        </w:numPr>
        <w:ind w:left="550" w:hanging="550"/>
        <w:jc w:val="both"/>
        <w:rPr>
          <w:rFonts w:ascii="Arial" w:hAnsi="Arial" w:cs="Arial"/>
          <w:sz w:val="20"/>
          <w:szCs w:val="20"/>
        </w:rPr>
      </w:pPr>
      <w:r w:rsidRPr="00FF470C">
        <w:rPr>
          <w:rFonts w:ascii="Arial" w:hAnsi="Arial" w:cs="Arial"/>
          <w:b/>
          <w:i/>
          <w:iCs/>
          <w:sz w:val="20"/>
          <w:szCs w:val="20"/>
        </w:rPr>
        <w:t>Test Reports</w:t>
      </w:r>
      <w:r w:rsidRPr="00882CF5">
        <w:rPr>
          <w:rFonts w:ascii="Arial" w:hAnsi="Arial" w:cs="Arial"/>
          <w:i/>
          <w:iCs/>
          <w:sz w:val="20"/>
          <w:szCs w:val="20"/>
        </w:rPr>
        <w:t xml:space="preserve">: </w:t>
      </w:r>
      <w:r w:rsidRPr="00882CF5">
        <w:rPr>
          <w:rFonts w:ascii="Arial" w:hAnsi="Arial" w:cs="Arial"/>
          <w:sz w:val="20"/>
          <w:szCs w:val="20"/>
        </w:rPr>
        <w:t>Submit</w:t>
      </w:r>
      <w:r w:rsidR="004B20F0">
        <w:rPr>
          <w:rFonts w:ascii="Arial" w:hAnsi="Arial" w:cs="Arial"/>
          <w:sz w:val="20"/>
          <w:szCs w:val="20"/>
        </w:rPr>
        <w:t>,</w:t>
      </w:r>
      <w:r w:rsidRPr="00882CF5">
        <w:rPr>
          <w:rFonts w:ascii="Arial" w:hAnsi="Arial" w:cs="Arial"/>
          <w:sz w:val="20"/>
          <w:szCs w:val="20"/>
        </w:rPr>
        <w:t xml:space="preserve"> for acceptance, complete test reports from approved independent testing laboratories certifying that </w:t>
      </w:r>
      <w:r w:rsidR="00730980">
        <w:rPr>
          <w:rFonts w:ascii="Arial" w:hAnsi="Arial" w:cs="Arial"/>
          <w:sz w:val="20"/>
          <w:szCs w:val="20"/>
        </w:rPr>
        <w:t>materials conform</w:t>
      </w:r>
      <w:r w:rsidRPr="00882CF5">
        <w:rPr>
          <w:rFonts w:ascii="Arial" w:hAnsi="Arial" w:cs="Arial"/>
          <w:sz w:val="20"/>
          <w:szCs w:val="20"/>
        </w:rPr>
        <w:t xml:space="preserve"> to performance characteristics and testing requirements specified herein.</w:t>
      </w:r>
    </w:p>
    <w:p w14:paraId="5EABDB30" w14:textId="26827F9C" w:rsidR="00E44FBE" w:rsidRPr="003E0F98" w:rsidRDefault="003E0F98" w:rsidP="003E0F98">
      <w:pPr>
        <w:pStyle w:val="Blank"/>
        <w:numPr>
          <w:ilvl w:val="0"/>
          <w:numId w:val="6"/>
        </w:numPr>
        <w:ind w:left="550" w:hanging="550"/>
        <w:jc w:val="both"/>
        <w:rPr>
          <w:rFonts w:ascii="Arial" w:hAnsi="Arial" w:cs="Arial"/>
          <w:sz w:val="20"/>
          <w:szCs w:val="20"/>
        </w:rPr>
      </w:pPr>
      <w:r w:rsidRPr="00996ACF">
        <w:rPr>
          <w:rFonts w:ascii="Arial" w:hAnsi="Arial" w:cs="Arial"/>
          <w:b/>
          <w:bCs/>
          <w:i/>
          <w:iCs/>
          <w:sz w:val="20"/>
          <w:szCs w:val="20"/>
        </w:rPr>
        <w:t>Manufacturer’s Certification</w:t>
      </w:r>
      <w:r>
        <w:t xml:space="preserve">: </w:t>
      </w:r>
      <w:r w:rsidRPr="00996ACF">
        <w:rPr>
          <w:rFonts w:ascii="Arial" w:hAnsi="Arial" w:cs="Arial"/>
          <w:sz w:val="20"/>
          <w:szCs w:val="20"/>
        </w:rPr>
        <w:t>Provide documentation signed by the manufacturer or manufacturer's representative certifying that the materials to be installed comply with the requirements of this specification.</w:t>
      </w:r>
      <w:r w:rsidR="00E44FBE" w:rsidRPr="003E0F98">
        <w:rPr>
          <w:rFonts w:ascii="Arial" w:hAnsi="Arial" w:cs="Arial"/>
          <w:sz w:val="20"/>
          <w:szCs w:val="20"/>
        </w:rPr>
        <w:t xml:space="preserve">  </w:t>
      </w:r>
    </w:p>
    <w:p w14:paraId="564DD12B" w14:textId="77777777" w:rsidR="0095297B" w:rsidRDefault="0095297B" w:rsidP="00FF470C">
      <w:pPr>
        <w:pStyle w:val="Blank"/>
        <w:jc w:val="both"/>
        <w:rPr>
          <w:rFonts w:ascii="Arial" w:hAnsi="Arial" w:cs="Arial"/>
          <w:b/>
          <w:bCs/>
          <w:color w:val="0070C0"/>
          <w:sz w:val="20"/>
          <w:szCs w:val="20"/>
        </w:rPr>
      </w:pPr>
    </w:p>
    <w:p w14:paraId="66A84554" w14:textId="266D9DDC" w:rsidR="00E44FBE" w:rsidRPr="00FF470C" w:rsidRDefault="00FF470C" w:rsidP="00FF470C">
      <w:pPr>
        <w:pStyle w:val="Blank"/>
        <w:jc w:val="both"/>
        <w:rPr>
          <w:rFonts w:ascii="Arial" w:hAnsi="Arial" w:cs="Arial"/>
          <w:color w:val="0070C0"/>
          <w:sz w:val="20"/>
          <w:szCs w:val="20"/>
        </w:rPr>
      </w:pPr>
      <w:proofErr w:type="gramStart"/>
      <w:r>
        <w:rPr>
          <w:rFonts w:ascii="Arial" w:hAnsi="Arial" w:cs="Arial"/>
          <w:b/>
          <w:bCs/>
          <w:color w:val="0070C0"/>
          <w:sz w:val="20"/>
          <w:szCs w:val="20"/>
        </w:rPr>
        <w:t xml:space="preserve">1.06 </w:t>
      </w:r>
      <w:r w:rsidR="00292E1F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70C0"/>
          <w:sz w:val="20"/>
          <w:szCs w:val="20"/>
        </w:rPr>
        <w:t>Q</w:t>
      </w:r>
      <w:r w:rsidR="00E44FBE" w:rsidRPr="00FF470C">
        <w:rPr>
          <w:rFonts w:ascii="Arial" w:hAnsi="Arial" w:cs="Arial"/>
          <w:b/>
          <w:bCs/>
          <w:color w:val="0070C0"/>
          <w:sz w:val="20"/>
          <w:szCs w:val="20"/>
        </w:rPr>
        <w:t>UALITY</w:t>
      </w:r>
      <w:proofErr w:type="gramEnd"/>
      <w:r w:rsidR="00E44FBE" w:rsidRPr="00FF470C">
        <w:rPr>
          <w:rFonts w:ascii="Arial" w:hAnsi="Arial" w:cs="Arial"/>
          <w:b/>
          <w:bCs/>
          <w:color w:val="0070C0"/>
          <w:sz w:val="20"/>
          <w:szCs w:val="20"/>
        </w:rPr>
        <w:t xml:space="preserve"> ASSURANCE </w:t>
      </w:r>
    </w:p>
    <w:p w14:paraId="607897D5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1C61D9A6" w14:textId="1E412E3A" w:rsidR="00123CC4" w:rsidRPr="0058329C" w:rsidRDefault="00E44FBE" w:rsidP="00123CC4">
      <w:pPr>
        <w:pStyle w:val="Blank"/>
        <w:numPr>
          <w:ilvl w:val="0"/>
          <w:numId w:val="7"/>
        </w:numPr>
        <w:ind w:left="567" w:hanging="567"/>
        <w:jc w:val="both"/>
        <w:rPr>
          <w:sz w:val="20"/>
        </w:rPr>
      </w:pPr>
      <w:r w:rsidRPr="00FF470C">
        <w:rPr>
          <w:rFonts w:ascii="Arial" w:hAnsi="Arial" w:cs="Arial"/>
          <w:b/>
          <w:i/>
          <w:iCs/>
          <w:sz w:val="20"/>
          <w:szCs w:val="20"/>
        </w:rPr>
        <w:t>Manufacturer Qualifications</w:t>
      </w:r>
      <w:r w:rsidRPr="00882CF5">
        <w:rPr>
          <w:rFonts w:ascii="Arial" w:hAnsi="Arial" w:cs="Arial"/>
          <w:i/>
          <w:iCs/>
          <w:sz w:val="20"/>
          <w:szCs w:val="20"/>
        </w:rPr>
        <w:t xml:space="preserve">: </w:t>
      </w:r>
      <w:r w:rsidR="004B20F0">
        <w:rPr>
          <w:sz w:val="20"/>
        </w:rPr>
        <w:t>The manufacturer</w:t>
      </w:r>
      <w:r w:rsidR="000C518F" w:rsidRPr="00AC7B9D">
        <w:rPr>
          <w:sz w:val="20"/>
        </w:rPr>
        <w:t xml:space="preserve"> shall be ISO 9001 registered and shall have no less than 10 years </w:t>
      </w:r>
      <w:r w:rsidR="004B20F0">
        <w:rPr>
          <w:sz w:val="20"/>
        </w:rPr>
        <w:t xml:space="preserve">of </w:t>
      </w:r>
      <w:r w:rsidR="000C518F" w:rsidRPr="00AC7B9D">
        <w:rPr>
          <w:sz w:val="20"/>
        </w:rPr>
        <w:t xml:space="preserve">experience in manufacturing </w:t>
      </w:r>
      <w:bookmarkStart w:id="17" w:name="_Hlk111726894"/>
      <w:r w:rsidR="000C518F" w:rsidRPr="00AC7B9D">
        <w:rPr>
          <w:sz w:val="20"/>
        </w:rPr>
        <w:t>cementitious crystalline waterproofing materials</w:t>
      </w:r>
      <w:r w:rsidR="00730980">
        <w:rPr>
          <w:sz w:val="20"/>
        </w:rPr>
        <w:t xml:space="preserve"> and repair mortars</w:t>
      </w:r>
      <w:r w:rsidR="000C518F" w:rsidRPr="00AC7B9D">
        <w:rPr>
          <w:sz w:val="20"/>
        </w:rPr>
        <w:t xml:space="preserve"> for the required work</w:t>
      </w:r>
      <w:bookmarkEnd w:id="17"/>
      <w:r w:rsidR="000C518F" w:rsidRPr="00AC7B9D">
        <w:rPr>
          <w:sz w:val="20"/>
        </w:rPr>
        <w:t xml:space="preserve">. </w:t>
      </w:r>
      <w:r w:rsidR="004B20F0">
        <w:rPr>
          <w:sz w:val="20"/>
        </w:rPr>
        <w:t>Manufacturers</w:t>
      </w:r>
      <w:r w:rsidR="000C518F" w:rsidRPr="00AC7B9D">
        <w:rPr>
          <w:sz w:val="20"/>
        </w:rPr>
        <w:t xml:space="preserve"> must be capable of providing field service representation during </w:t>
      </w:r>
      <w:r w:rsidR="004B20F0">
        <w:rPr>
          <w:sz w:val="20"/>
        </w:rPr>
        <w:t xml:space="preserve">the </w:t>
      </w:r>
      <w:r w:rsidR="000C518F" w:rsidRPr="00AC7B9D">
        <w:rPr>
          <w:sz w:val="20"/>
        </w:rPr>
        <w:t>construction phase. Manufacturers who cannot provide ongoing field support or the performance test data specified herein will not be considered for the project.</w:t>
      </w:r>
    </w:p>
    <w:p w14:paraId="1D05D736" w14:textId="77777777" w:rsidR="00FF470C" w:rsidRPr="00FF470C" w:rsidRDefault="00FF470C" w:rsidP="00FF470C">
      <w:pPr>
        <w:pStyle w:val="Blank"/>
        <w:ind w:left="360"/>
        <w:jc w:val="both"/>
        <w:rPr>
          <w:rFonts w:ascii="Arial" w:hAnsi="Arial" w:cs="Arial"/>
          <w:sz w:val="20"/>
          <w:szCs w:val="20"/>
        </w:rPr>
      </w:pPr>
    </w:p>
    <w:p w14:paraId="041DE9B2" w14:textId="09806717" w:rsidR="00E44FBE" w:rsidRPr="00FF470C" w:rsidRDefault="00E44FBE" w:rsidP="00E34A23">
      <w:pPr>
        <w:pStyle w:val="Blank"/>
        <w:numPr>
          <w:ilvl w:val="0"/>
          <w:numId w:val="7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F470C">
        <w:rPr>
          <w:rFonts w:ascii="Arial" w:hAnsi="Arial" w:cs="Arial"/>
          <w:b/>
          <w:i/>
          <w:iCs/>
          <w:sz w:val="20"/>
          <w:szCs w:val="20"/>
        </w:rPr>
        <w:t>Applicator’s Qualifications</w:t>
      </w:r>
      <w:r w:rsidRPr="008A16F3">
        <w:rPr>
          <w:rFonts w:ascii="Arial" w:hAnsi="Arial" w:cs="Arial"/>
          <w:bCs/>
          <w:i/>
          <w:iCs/>
          <w:sz w:val="20"/>
          <w:szCs w:val="20"/>
        </w:rPr>
        <w:t xml:space="preserve">: </w:t>
      </w:r>
      <w:r w:rsidRPr="00FF470C">
        <w:rPr>
          <w:rFonts w:ascii="Arial" w:hAnsi="Arial" w:cs="Arial"/>
          <w:sz w:val="20"/>
          <w:szCs w:val="20"/>
        </w:rPr>
        <w:t>Applicator shall be experienced in work of the type specified in this section and shall be approved in writing by the manufacturer</w:t>
      </w:r>
      <w:r w:rsidR="000C518F">
        <w:rPr>
          <w:rFonts w:ascii="Arial" w:hAnsi="Arial" w:cs="Arial"/>
          <w:sz w:val="20"/>
          <w:szCs w:val="20"/>
        </w:rPr>
        <w:t>.</w:t>
      </w:r>
      <w:r w:rsidR="007C47B9">
        <w:rPr>
          <w:rFonts w:ascii="Arial" w:hAnsi="Arial" w:cs="Arial"/>
          <w:sz w:val="20"/>
          <w:szCs w:val="20"/>
        </w:rPr>
        <w:t xml:space="preserve"> </w:t>
      </w:r>
    </w:p>
    <w:p w14:paraId="0A9AF230" w14:textId="77777777" w:rsidR="00E44FBE" w:rsidRPr="00882CF5" w:rsidRDefault="00E44FBE" w:rsidP="00FF470C">
      <w:pPr>
        <w:pStyle w:val="Blank"/>
        <w:ind w:left="550" w:hanging="550"/>
        <w:jc w:val="both"/>
        <w:rPr>
          <w:rFonts w:ascii="Arial" w:hAnsi="Arial" w:cs="Arial"/>
          <w:sz w:val="20"/>
          <w:szCs w:val="20"/>
        </w:rPr>
      </w:pPr>
    </w:p>
    <w:p w14:paraId="7549C877" w14:textId="49B0879F" w:rsidR="00E44FBE" w:rsidRPr="00882CF5" w:rsidRDefault="00E44FBE" w:rsidP="00E34A23">
      <w:pPr>
        <w:pStyle w:val="Blank"/>
        <w:numPr>
          <w:ilvl w:val="0"/>
          <w:numId w:val="7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F470C">
        <w:rPr>
          <w:rFonts w:ascii="Arial" w:hAnsi="Arial" w:cs="Arial"/>
          <w:b/>
          <w:i/>
          <w:iCs/>
          <w:sz w:val="20"/>
          <w:szCs w:val="20"/>
        </w:rPr>
        <w:lastRenderedPageBreak/>
        <w:t>Pre-Installation Meeting</w:t>
      </w:r>
      <w:r w:rsidRPr="008A16F3">
        <w:rPr>
          <w:rFonts w:ascii="Arial" w:hAnsi="Arial" w:cs="Arial"/>
          <w:bCs/>
          <w:i/>
          <w:iCs/>
          <w:sz w:val="20"/>
          <w:szCs w:val="20"/>
        </w:rPr>
        <w:t>:</w:t>
      </w:r>
      <w:r w:rsidRPr="00882CF5">
        <w:rPr>
          <w:rFonts w:ascii="Arial" w:hAnsi="Arial" w:cs="Arial"/>
          <w:i/>
          <w:iCs/>
          <w:sz w:val="20"/>
          <w:szCs w:val="20"/>
        </w:rPr>
        <w:t xml:space="preserve"> </w:t>
      </w:r>
      <w:r w:rsidR="002A2DF0">
        <w:rPr>
          <w:rFonts w:ascii="Arial" w:hAnsi="Arial" w:cs="Arial"/>
          <w:sz w:val="20"/>
          <w:szCs w:val="20"/>
        </w:rPr>
        <w:t xml:space="preserve">If </w:t>
      </w:r>
      <w:r w:rsidR="00795050">
        <w:rPr>
          <w:rFonts w:ascii="Arial" w:hAnsi="Arial" w:cs="Arial"/>
          <w:sz w:val="20"/>
          <w:szCs w:val="20"/>
        </w:rPr>
        <w:t>dictated by project complexity and</w:t>
      </w:r>
      <w:r w:rsidR="00883B80">
        <w:rPr>
          <w:rFonts w:ascii="Arial" w:hAnsi="Arial" w:cs="Arial"/>
          <w:sz w:val="20"/>
          <w:szCs w:val="20"/>
        </w:rPr>
        <w:t xml:space="preserve"> </w:t>
      </w:r>
      <w:r w:rsidR="00795050">
        <w:rPr>
          <w:rFonts w:ascii="Arial" w:hAnsi="Arial" w:cs="Arial"/>
          <w:sz w:val="20"/>
          <w:szCs w:val="20"/>
        </w:rPr>
        <w:t>magnitude</w:t>
      </w:r>
      <w:r w:rsidR="002A2DF0">
        <w:rPr>
          <w:rFonts w:ascii="Arial" w:hAnsi="Arial" w:cs="Arial"/>
          <w:sz w:val="20"/>
          <w:szCs w:val="20"/>
        </w:rPr>
        <w:t xml:space="preserve">, </w:t>
      </w:r>
      <w:r w:rsidRPr="00882CF5">
        <w:rPr>
          <w:rFonts w:ascii="Arial" w:hAnsi="Arial" w:cs="Arial"/>
          <w:sz w:val="20"/>
          <w:szCs w:val="20"/>
        </w:rPr>
        <w:t xml:space="preserve">conduct </w:t>
      </w:r>
      <w:r w:rsidR="001E46A8">
        <w:rPr>
          <w:rFonts w:ascii="Arial" w:hAnsi="Arial" w:cs="Arial"/>
          <w:sz w:val="20"/>
          <w:szCs w:val="20"/>
        </w:rPr>
        <w:t xml:space="preserve">a </w:t>
      </w:r>
      <w:r w:rsidRPr="00882CF5">
        <w:rPr>
          <w:rFonts w:ascii="Arial" w:hAnsi="Arial" w:cs="Arial"/>
          <w:sz w:val="20"/>
          <w:szCs w:val="20"/>
        </w:rPr>
        <w:t>meeting with the applicator</w:t>
      </w:r>
      <w:r w:rsidR="00D45718">
        <w:rPr>
          <w:rFonts w:ascii="Arial" w:hAnsi="Arial" w:cs="Arial"/>
          <w:sz w:val="20"/>
          <w:szCs w:val="20"/>
        </w:rPr>
        <w:t>, engineer/architect, product manufacturer</w:t>
      </w:r>
      <w:r w:rsidR="00F07C28">
        <w:rPr>
          <w:rFonts w:ascii="Arial" w:hAnsi="Arial" w:cs="Arial"/>
          <w:sz w:val="20"/>
          <w:szCs w:val="20"/>
        </w:rPr>
        <w:t>’</w:t>
      </w:r>
      <w:r w:rsidR="00D45718">
        <w:rPr>
          <w:rFonts w:ascii="Arial" w:hAnsi="Arial" w:cs="Arial"/>
          <w:sz w:val="20"/>
          <w:szCs w:val="20"/>
        </w:rPr>
        <w:t>s representative</w:t>
      </w:r>
      <w:r w:rsidR="002D7C12">
        <w:rPr>
          <w:rFonts w:ascii="Arial" w:hAnsi="Arial" w:cs="Arial"/>
          <w:sz w:val="20"/>
          <w:szCs w:val="20"/>
        </w:rPr>
        <w:t>,</w:t>
      </w:r>
      <w:r w:rsidRPr="00882CF5">
        <w:rPr>
          <w:rFonts w:ascii="Arial" w:hAnsi="Arial" w:cs="Arial"/>
          <w:sz w:val="20"/>
          <w:szCs w:val="20"/>
        </w:rPr>
        <w:t xml:space="preserve"> and owner’s representative to verify and review the following</w:t>
      </w:r>
      <w:r w:rsidR="004D11A7">
        <w:rPr>
          <w:rFonts w:ascii="Arial" w:hAnsi="Arial" w:cs="Arial"/>
          <w:sz w:val="20"/>
          <w:szCs w:val="20"/>
        </w:rPr>
        <w:t xml:space="preserve"> p</w:t>
      </w:r>
      <w:r w:rsidR="004D11A7" w:rsidRPr="00882CF5">
        <w:rPr>
          <w:rFonts w:ascii="Arial" w:hAnsi="Arial" w:cs="Arial"/>
          <w:sz w:val="20"/>
          <w:szCs w:val="20"/>
        </w:rPr>
        <w:t xml:space="preserve">rior to </w:t>
      </w:r>
      <w:r w:rsidR="004D11A7">
        <w:rPr>
          <w:rFonts w:ascii="Arial" w:hAnsi="Arial" w:cs="Arial"/>
          <w:sz w:val="20"/>
          <w:szCs w:val="20"/>
        </w:rPr>
        <w:t>the application</w:t>
      </w:r>
      <w:r w:rsidR="004D11A7" w:rsidRPr="00882CF5">
        <w:rPr>
          <w:rFonts w:ascii="Arial" w:hAnsi="Arial" w:cs="Arial"/>
          <w:sz w:val="20"/>
          <w:szCs w:val="20"/>
        </w:rPr>
        <w:t xml:space="preserve"> of repair mortar</w:t>
      </w:r>
      <w:r w:rsidR="004D11A7">
        <w:rPr>
          <w:rFonts w:ascii="Arial" w:hAnsi="Arial" w:cs="Arial"/>
          <w:sz w:val="20"/>
          <w:szCs w:val="20"/>
        </w:rPr>
        <w:t>:</w:t>
      </w:r>
    </w:p>
    <w:p w14:paraId="2A9C83CE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51793201" w14:textId="5E594C1C" w:rsidR="00FF470C" w:rsidRDefault="00E44FBE" w:rsidP="00E34A23">
      <w:pPr>
        <w:pStyle w:val="Blank"/>
        <w:numPr>
          <w:ilvl w:val="0"/>
          <w:numId w:val="8"/>
        </w:numPr>
        <w:ind w:left="990" w:hanging="423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Project </w:t>
      </w:r>
      <w:r w:rsidR="00A756C0">
        <w:rPr>
          <w:rFonts w:ascii="Arial" w:hAnsi="Arial" w:cs="Arial"/>
          <w:sz w:val="20"/>
          <w:szCs w:val="20"/>
        </w:rPr>
        <w:t>r</w:t>
      </w:r>
      <w:r w:rsidRPr="00882CF5">
        <w:rPr>
          <w:rFonts w:ascii="Arial" w:hAnsi="Arial" w:cs="Arial"/>
          <w:sz w:val="20"/>
          <w:szCs w:val="20"/>
        </w:rPr>
        <w:t>equirements for repair procedures as set out in the Cont</w:t>
      </w:r>
      <w:r w:rsidR="0003276E">
        <w:rPr>
          <w:rFonts w:ascii="Arial" w:hAnsi="Arial" w:cs="Arial"/>
          <w:sz w:val="20"/>
          <w:szCs w:val="20"/>
        </w:rPr>
        <w:t>r</w:t>
      </w:r>
      <w:r w:rsidRPr="00882CF5">
        <w:rPr>
          <w:rFonts w:ascii="Arial" w:hAnsi="Arial" w:cs="Arial"/>
          <w:sz w:val="20"/>
          <w:szCs w:val="20"/>
        </w:rPr>
        <w:t xml:space="preserve">act Documents. </w:t>
      </w:r>
    </w:p>
    <w:p w14:paraId="318024BC" w14:textId="4C04AD55" w:rsidR="00FF470C" w:rsidRDefault="00E44FBE" w:rsidP="00E34A23">
      <w:pPr>
        <w:pStyle w:val="Blank"/>
        <w:numPr>
          <w:ilvl w:val="0"/>
          <w:numId w:val="8"/>
        </w:numPr>
        <w:ind w:left="990" w:hanging="423"/>
        <w:jc w:val="both"/>
        <w:rPr>
          <w:rFonts w:ascii="Arial" w:hAnsi="Arial" w:cs="Arial"/>
          <w:sz w:val="20"/>
          <w:szCs w:val="20"/>
        </w:rPr>
      </w:pPr>
      <w:r w:rsidRPr="00FF470C">
        <w:rPr>
          <w:rFonts w:ascii="Arial" w:hAnsi="Arial" w:cs="Arial"/>
          <w:sz w:val="20"/>
          <w:szCs w:val="20"/>
        </w:rPr>
        <w:t>Manufacturer’s product data</w:t>
      </w:r>
      <w:r w:rsidR="004B20F0">
        <w:rPr>
          <w:rFonts w:ascii="Arial" w:hAnsi="Arial" w:cs="Arial"/>
          <w:sz w:val="20"/>
          <w:szCs w:val="20"/>
        </w:rPr>
        <w:t>,</w:t>
      </w:r>
      <w:r w:rsidRPr="00FF470C">
        <w:rPr>
          <w:rFonts w:ascii="Arial" w:hAnsi="Arial" w:cs="Arial"/>
          <w:sz w:val="20"/>
          <w:szCs w:val="20"/>
        </w:rPr>
        <w:t xml:space="preserve"> including application instructions</w:t>
      </w:r>
      <w:r w:rsidR="00841104">
        <w:rPr>
          <w:rFonts w:ascii="Arial" w:hAnsi="Arial" w:cs="Arial"/>
          <w:sz w:val="20"/>
          <w:szCs w:val="20"/>
        </w:rPr>
        <w:t>.</w:t>
      </w:r>
    </w:p>
    <w:p w14:paraId="6E5E2FF0" w14:textId="4DE481E8" w:rsidR="001E46A8" w:rsidRPr="00AE3D54" w:rsidRDefault="001E46A8" w:rsidP="00E34A23">
      <w:pPr>
        <w:pStyle w:val="Blank"/>
        <w:numPr>
          <w:ilvl w:val="0"/>
          <w:numId w:val="8"/>
        </w:numPr>
        <w:ind w:left="990" w:hanging="42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Contractor’s experience and qualifications</w:t>
      </w:r>
      <w:r w:rsidRPr="00FF470C">
        <w:rPr>
          <w:rFonts w:ascii="Arial" w:hAnsi="Arial" w:cs="Arial"/>
          <w:sz w:val="20"/>
          <w:szCs w:val="20"/>
        </w:rPr>
        <w:t>.</w:t>
      </w:r>
    </w:p>
    <w:p w14:paraId="507420BB" w14:textId="48BD782E" w:rsidR="00AE3D54" w:rsidRDefault="00E44FBE" w:rsidP="00E34A23">
      <w:pPr>
        <w:pStyle w:val="Blank"/>
        <w:numPr>
          <w:ilvl w:val="0"/>
          <w:numId w:val="8"/>
        </w:numPr>
        <w:ind w:left="990" w:hanging="423"/>
        <w:jc w:val="both"/>
        <w:rPr>
          <w:rFonts w:ascii="Arial" w:hAnsi="Arial" w:cs="Arial"/>
          <w:sz w:val="20"/>
          <w:szCs w:val="20"/>
        </w:rPr>
      </w:pPr>
      <w:r w:rsidRPr="00FF470C">
        <w:rPr>
          <w:rFonts w:ascii="Arial" w:hAnsi="Arial" w:cs="Arial"/>
          <w:sz w:val="20"/>
          <w:szCs w:val="20"/>
        </w:rPr>
        <w:t xml:space="preserve">Substrate conditions and </w:t>
      </w:r>
      <w:r w:rsidR="00D701EF" w:rsidRPr="00FF470C">
        <w:rPr>
          <w:rFonts w:ascii="Arial" w:hAnsi="Arial" w:cs="Arial"/>
          <w:sz w:val="20"/>
          <w:szCs w:val="20"/>
        </w:rPr>
        <w:t xml:space="preserve">procedures for substrate preparation and repair mortar </w:t>
      </w:r>
      <w:r w:rsidR="00D701EF">
        <w:rPr>
          <w:rFonts w:ascii="Arial" w:hAnsi="Arial" w:cs="Arial"/>
          <w:sz w:val="20"/>
          <w:szCs w:val="20"/>
        </w:rPr>
        <w:t>application</w:t>
      </w:r>
      <w:r w:rsidR="00EA0EFE">
        <w:rPr>
          <w:rFonts w:ascii="Arial" w:hAnsi="Arial" w:cs="Arial"/>
          <w:sz w:val="20"/>
          <w:szCs w:val="20"/>
        </w:rPr>
        <w:t>.</w:t>
      </w:r>
    </w:p>
    <w:p w14:paraId="1C0E0801" w14:textId="7CC36B88" w:rsidR="00E44FBE" w:rsidRDefault="00F07C28" w:rsidP="00E34A23">
      <w:pPr>
        <w:pStyle w:val="Blank"/>
        <w:numPr>
          <w:ilvl w:val="0"/>
          <w:numId w:val="8"/>
        </w:numPr>
        <w:ind w:left="990" w:hanging="42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Moist curing methods</w:t>
      </w:r>
      <w:r w:rsidR="003C4328">
        <w:rPr>
          <w:rFonts w:ascii="Arial" w:hAnsi="Arial" w:cs="Arial"/>
          <w:sz w:val="20"/>
          <w:szCs w:val="20"/>
        </w:rPr>
        <w:t xml:space="preserve"> and protection.</w:t>
      </w:r>
    </w:p>
    <w:p w14:paraId="1068A507" w14:textId="77777777" w:rsidR="001E46A8" w:rsidRPr="001E46A8" w:rsidRDefault="001E46A8" w:rsidP="001E46A8">
      <w:pPr>
        <w:pStyle w:val="Default"/>
      </w:pPr>
    </w:p>
    <w:p w14:paraId="36BFCFD1" w14:textId="35D7403E" w:rsidR="00E44FBE" w:rsidRPr="00882CF5" w:rsidRDefault="00E44FBE" w:rsidP="00E34A23">
      <w:pPr>
        <w:pStyle w:val="Blank"/>
        <w:numPr>
          <w:ilvl w:val="0"/>
          <w:numId w:val="7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8472B7">
        <w:rPr>
          <w:rFonts w:ascii="Arial" w:hAnsi="Arial" w:cs="Arial"/>
          <w:b/>
          <w:i/>
          <w:iCs/>
          <w:sz w:val="20"/>
          <w:szCs w:val="20"/>
        </w:rPr>
        <w:t>Technical Consultation</w:t>
      </w:r>
      <w:r w:rsidRPr="00882CF5">
        <w:rPr>
          <w:rFonts w:ascii="Arial" w:hAnsi="Arial" w:cs="Arial"/>
          <w:i/>
          <w:iCs/>
          <w:sz w:val="20"/>
          <w:szCs w:val="20"/>
        </w:rPr>
        <w:t xml:space="preserve">: </w:t>
      </w:r>
      <w:r w:rsidRPr="00882CF5">
        <w:rPr>
          <w:rFonts w:ascii="Arial" w:hAnsi="Arial" w:cs="Arial"/>
          <w:sz w:val="20"/>
          <w:szCs w:val="20"/>
        </w:rPr>
        <w:t xml:space="preserve">The manufacturer’s representative shall provide technical consultation on </w:t>
      </w:r>
      <w:r w:rsidR="004B20F0">
        <w:rPr>
          <w:rFonts w:ascii="Arial" w:hAnsi="Arial" w:cs="Arial"/>
          <w:sz w:val="20"/>
          <w:szCs w:val="20"/>
        </w:rPr>
        <w:t xml:space="preserve">the </w:t>
      </w:r>
      <w:r w:rsidRPr="00882CF5">
        <w:rPr>
          <w:rFonts w:ascii="Arial" w:hAnsi="Arial" w:cs="Arial"/>
          <w:sz w:val="20"/>
          <w:szCs w:val="20"/>
        </w:rPr>
        <w:t>repair mortar application</w:t>
      </w:r>
      <w:r w:rsidR="00D45718">
        <w:rPr>
          <w:rFonts w:ascii="Arial" w:hAnsi="Arial" w:cs="Arial"/>
          <w:sz w:val="20"/>
          <w:szCs w:val="20"/>
        </w:rPr>
        <w:t xml:space="preserve"> </w:t>
      </w:r>
      <w:r w:rsidR="00F07C28">
        <w:rPr>
          <w:rFonts w:ascii="Arial" w:hAnsi="Arial" w:cs="Arial"/>
          <w:sz w:val="20"/>
          <w:szCs w:val="20"/>
        </w:rPr>
        <w:t>as</w:t>
      </w:r>
      <w:r w:rsidR="00D45718">
        <w:rPr>
          <w:rFonts w:ascii="Arial" w:hAnsi="Arial" w:cs="Arial"/>
          <w:sz w:val="20"/>
          <w:szCs w:val="20"/>
        </w:rPr>
        <w:t xml:space="preserve"> needed</w:t>
      </w:r>
      <w:r w:rsidR="004B1EF3">
        <w:rPr>
          <w:rFonts w:ascii="Arial" w:hAnsi="Arial" w:cs="Arial"/>
          <w:sz w:val="20"/>
          <w:szCs w:val="20"/>
        </w:rPr>
        <w:t>.</w:t>
      </w:r>
    </w:p>
    <w:p w14:paraId="77944536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0E3022FA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67BA9C1F" w14:textId="17C7495F" w:rsidR="00E44FBE" w:rsidRPr="008472B7" w:rsidRDefault="00E44FBE" w:rsidP="00882CF5">
      <w:pPr>
        <w:pStyle w:val="Blank"/>
        <w:jc w:val="both"/>
        <w:rPr>
          <w:rFonts w:ascii="Arial" w:hAnsi="Arial" w:cs="Arial"/>
          <w:color w:val="0070C0"/>
          <w:sz w:val="20"/>
          <w:szCs w:val="20"/>
        </w:rPr>
      </w:pPr>
      <w:proofErr w:type="gramStart"/>
      <w:r w:rsidRPr="008472B7">
        <w:rPr>
          <w:rFonts w:ascii="Arial" w:hAnsi="Arial" w:cs="Arial"/>
          <w:b/>
          <w:bCs/>
          <w:color w:val="0070C0"/>
          <w:sz w:val="20"/>
          <w:szCs w:val="20"/>
        </w:rPr>
        <w:t xml:space="preserve">1.07 </w:t>
      </w:r>
      <w:r w:rsidR="00292E1F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Pr="008472B7">
        <w:rPr>
          <w:rFonts w:ascii="Arial" w:hAnsi="Arial" w:cs="Arial"/>
          <w:b/>
          <w:bCs/>
          <w:color w:val="0070C0"/>
          <w:sz w:val="20"/>
          <w:szCs w:val="20"/>
        </w:rPr>
        <w:t>DELIVERY</w:t>
      </w:r>
      <w:proofErr w:type="gramEnd"/>
      <w:r w:rsidRPr="008472B7">
        <w:rPr>
          <w:rFonts w:ascii="Arial" w:hAnsi="Arial" w:cs="Arial"/>
          <w:b/>
          <w:bCs/>
          <w:color w:val="0070C0"/>
          <w:sz w:val="20"/>
          <w:szCs w:val="20"/>
        </w:rPr>
        <w:t xml:space="preserve">, STORAGE AND HANDLING </w:t>
      </w:r>
    </w:p>
    <w:p w14:paraId="7D044027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118D2995" w14:textId="6E891884" w:rsidR="00D45718" w:rsidRPr="00D45718" w:rsidRDefault="00D45718" w:rsidP="00E34A23">
      <w:pPr>
        <w:numPr>
          <w:ilvl w:val="0"/>
          <w:numId w:val="18"/>
        </w:numPr>
        <w:spacing w:after="0" w:line="260" w:lineRule="exact"/>
        <w:ind w:left="567" w:hanging="567"/>
        <w:rPr>
          <w:rFonts w:ascii="Arial" w:eastAsia="Times" w:hAnsi="Arial" w:cs="Times New Roman"/>
          <w:sz w:val="20"/>
          <w:szCs w:val="20"/>
          <w:lang w:val="en-US"/>
        </w:rPr>
      </w:pPr>
      <w:r w:rsidRPr="00D45718">
        <w:rPr>
          <w:rFonts w:ascii="Arial" w:eastAsia="Times" w:hAnsi="Arial" w:cs="Times New Roman"/>
          <w:b/>
          <w:i/>
          <w:sz w:val="20"/>
          <w:szCs w:val="20"/>
          <w:lang w:val="en-US"/>
        </w:rPr>
        <w:t>Ordering</w:t>
      </w:r>
      <w:r w:rsidRPr="00C047F1">
        <w:rPr>
          <w:rFonts w:ascii="Arial" w:eastAsia="Times" w:hAnsi="Arial" w:cs="Times New Roman"/>
          <w:bCs/>
          <w:i/>
          <w:sz w:val="20"/>
          <w:szCs w:val="20"/>
          <w:lang w:val="en-US"/>
        </w:rPr>
        <w:t>:</w:t>
      </w:r>
      <w:r w:rsidRPr="00D45718">
        <w:rPr>
          <w:rFonts w:ascii="Arial" w:eastAsia="Times" w:hAnsi="Arial" w:cs="Times New Roman"/>
          <w:sz w:val="20"/>
          <w:szCs w:val="20"/>
          <w:lang w:val="en-US"/>
        </w:rPr>
        <w:t xml:space="preserve"> Comply with </w:t>
      </w:r>
      <w:r w:rsidR="00106CE9">
        <w:rPr>
          <w:rFonts w:ascii="Arial" w:eastAsia="Times" w:hAnsi="Arial" w:cs="Times New Roman"/>
          <w:sz w:val="20"/>
          <w:szCs w:val="20"/>
          <w:lang w:val="en-US"/>
        </w:rPr>
        <w:t xml:space="preserve">the </w:t>
      </w:r>
      <w:r w:rsidRPr="00D45718">
        <w:rPr>
          <w:rFonts w:ascii="Arial" w:eastAsia="Times" w:hAnsi="Arial" w:cs="Times New Roman"/>
          <w:sz w:val="20"/>
          <w:szCs w:val="20"/>
          <w:lang w:val="en-US"/>
        </w:rPr>
        <w:t>manufacturer's ordering instructions and lead time requirements to avoid construction delays.</w:t>
      </w:r>
    </w:p>
    <w:p w14:paraId="6F80E290" w14:textId="77777777" w:rsidR="00D45718" w:rsidRPr="00D45718" w:rsidRDefault="00D45718" w:rsidP="00D45718">
      <w:pPr>
        <w:spacing w:after="0" w:line="260" w:lineRule="exact"/>
        <w:ind w:left="720" w:hanging="720"/>
        <w:rPr>
          <w:rFonts w:ascii="Arial" w:eastAsia="Times" w:hAnsi="Arial" w:cs="Times New Roman"/>
          <w:sz w:val="20"/>
          <w:szCs w:val="20"/>
          <w:lang w:val="en-US"/>
        </w:rPr>
      </w:pPr>
    </w:p>
    <w:p w14:paraId="3E80994F" w14:textId="39339D93" w:rsidR="00D45718" w:rsidRPr="00D45718" w:rsidRDefault="00D45718" w:rsidP="00E34A23">
      <w:pPr>
        <w:numPr>
          <w:ilvl w:val="0"/>
          <w:numId w:val="18"/>
        </w:numPr>
        <w:spacing w:after="0" w:line="260" w:lineRule="exact"/>
        <w:ind w:left="567" w:hanging="567"/>
        <w:rPr>
          <w:rFonts w:ascii="Arial" w:eastAsia="Times" w:hAnsi="Arial" w:cs="Times New Roman"/>
          <w:sz w:val="20"/>
          <w:szCs w:val="20"/>
          <w:lang w:val="en-US"/>
        </w:rPr>
      </w:pPr>
      <w:r w:rsidRPr="00D45718">
        <w:rPr>
          <w:rFonts w:ascii="Arial" w:eastAsia="Times" w:hAnsi="Arial" w:cs="Times New Roman"/>
          <w:b/>
          <w:i/>
          <w:sz w:val="20"/>
          <w:szCs w:val="20"/>
          <w:lang w:val="en-US"/>
        </w:rPr>
        <w:t>Delivery</w:t>
      </w:r>
      <w:r w:rsidRPr="00C047F1">
        <w:rPr>
          <w:rFonts w:ascii="Arial" w:eastAsia="Times" w:hAnsi="Arial" w:cs="Times New Roman"/>
          <w:bCs/>
          <w:i/>
          <w:sz w:val="20"/>
          <w:szCs w:val="20"/>
          <w:lang w:val="en-US"/>
        </w:rPr>
        <w:t>:</w:t>
      </w:r>
      <w:r w:rsidRPr="00C047F1">
        <w:rPr>
          <w:rFonts w:ascii="Arial" w:eastAsia="Times" w:hAnsi="Arial" w:cs="Times New Roman"/>
          <w:bCs/>
          <w:sz w:val="20"/>
          <w:szCs w:val="20"/>
          <w:lang w:val="en-US"/>
        </w:rPr>
        <w:t xml:space="preserve"> </w:t>
      </w:r>
      <w:r w:rsidRPr="00D45718">
        <w:rPr>
          <w:rFonts w:ascii="Arial" w:eastAsia="Times" w:hAnsi="Arial" w:cs="Times New Roman"/>
          <w:sz w:val="20"/>
          <w:szCs w:val="20"/>
          <w:lang w:val="en-US"/>
        </w:rPr>
        <w:t xml:space="preserve">Deliver packaged waterproofing materials to </w:t>
      </w:r>
      <w:r w:rsidR="00106CE9">
        <w:rPr>
          <w:rFonts w:ascii="Arial" w:eastAsia="Times" w:hAnsi="Arial" w:cs="Times New Roman"/>
          <w:sz w:val="20"/>
          <w:szCs w:val="20"/>
          <w:lang w:val="en-US"/>
        </w:rPr>
        <w:t xml:space="preserve">the </w:t>
      </w:r>
      <w:r w:rsidRPr="00D45718">
        <w:rPr>
          <w:rFonts w:ascii="Arial" w:eastAsia="Times" w:hAnsi="Arial" w:cs="Times New Roman"/>
          <w:sz w:val="20"/>
          <w:szCs w:val="20"/>
          <w:lang w:val="en-US"/>
        </w:rPr>
        <w:t xml:space="preserve">project site in original </w:t>
      </w:r>
      <w:r w:rsidR="00730980" w:rsidRPr="00D45718">
        <w:rPr>
          <w:rFonts w:ascii="Arial" w:eastAsia="Times" w:hAnsi="Arial" w:cs="Times New Roman"/>
          <w:sz w:val="20"/>
          <w:szCs w:val="20"/>
          <w:lang w:val="en-US"/>
        </w:rPr>
        <w:t>undamaged containers</w:t>
      </w:r>
      <w:r w:rsidR="00E66040">
        <w:rPr>
          <w:rFonts w:ascii="Arial" w:eastAsia="Times" w:hAnsi="Arial" w:cs="Times New Roman"/>
          <w:sz w:val="20"/>
          <w:szCs w:val="20"/>
          <w:lang w:val="en-US"/>
        </w:rPr>
        <w:t>.</w:t>
      </w:r>
      <w:r w:rsidRPr="00D45718">
        <w:rPr>
          <w:rFonts w:ascii="Arial" w:eastAsia="Times" w:hAnsi="Arial" w:cs="Times New Roman"/>
          <w:sz w:val="20"/>
          <w:szCs w:val="20"/>
          <w:lang w:val="en-US"/>
        </w:rPr>
        <w:t xml:space="preserve"> </w:t>
      </w:r>
      <w:r w:rsidR="00DE5E4C">
        <w:rPr>
          <w:rFonts w:ascii="Arial" w:eastAsia="Times" w:hAnsi="Arial" w:cs="Times New Roman"/>
          <w:sz w:val="20"/>
          <w:szCs w:val="20"/>
          <w:lang w:val="en-US"/>
        </w:rPr>
        <w:t xml:space="preserve">The </w:t>
      </w:r>
      <w:r w:rsidRPr="00D45718">
        <w:rPr>
          <w:rFonts w:ascii="Arial" w:eastAsia="Times" w:hAnsi="Arial" w:cs="Times New Roman"/>
          <w:sz w:val="20"/>
          <w:szCs w:val="20"/>
          <w:lang w:val="en-US"/>
        </w:rPr>
        <w:t>manufacturer label</w:t>
      </w:r>
      <w:r w:rsidR="00DA6031">
        <w:rPr>
          <w:rFonts w:ascii="Arial" w:eastAsia="Times" w:hAnsi="Arial" w:cs="Times New Roman"/>
          <w:sz w:val="20"/>
          <w:szCs w:val="20"/>
          <w:lang w:val="en-US"/>
        </w:rPr>
        <w:t>s</w:t>
      </w:r>
      <w:r w:rsidRPr="00D45718">
        <w:rPr>
          <w:rFonts w:ascii="Arial" w:eastAsia="Times" w:hAnsi="Arial" w:cs="Times New Roman"/>
          <w:sz w:val="20"/>
          <w:szCs w:val="20"/>
          <w:lang w:val="en-US"/>
        </w:rPr>
        <w:t xml:space="preserve"> and </w:t>
      </w:r>
      <w:r w:rsidR="006A0D8E">
        <w:rPr>
          <w:rFonts w:ascii="Arial" w:eastAsia="Times" w:hAnsi="Arial" w:cs="Times New Roman"/>
          <w:sz w:val="20"/>
          <w:szCs w:val="20"/>
          <w:lang w:val="en-US"/>
        </w:rPr>
        <w:t xml:space="preserve">package </w:t>
      </w:r>
      <w:r w:rsidRPr="00D45718">
        <w:rPr>
          <w:rFonts w:ascii="Arial" w:eastAsia="Times" w:hAnsi="Arial" w:cs="Times New Roman"/>
          <w:sz w:val="20"/>
          <w:szCs w:val="20"/>
          <w:lang w:val="en-US"/>
        </w:rPr>
        <w:t>sea</w:t>
      </w:r>
      <w:r w:rsidR="006A0D8E">
        <w:rPr>
          <w:rFonts w:ascii="Arial" w:eastAsia="Times" w:hAnsi="Arial" w:cs="Times New Roman"/>
          <w:sz w:val="20"/>
          <w:szCs w:val="20"/>
          <w:lang w:val="en-US"/>
        </w:rPr>
        <w:t>l</w:t>
      </w:r>
      <w:r w:rsidR="00DA6031">
        <w:rPr>
          <w:rFonts w:ascii="Arial" w:eastAsia="Times" w:hAnsi="Arial" w:cs="Times New Roman"/>
          <w:sz w:val="20"/>
          <w:szCs w:val="20"/>
          <w:lang w:val="en-US"/>
        </w:rPr>
        <w:t>s</w:t>
      </w:r>
      <w:r w:rsidRPr="00D45718">
        <w:rPr>
          <w:rFonts w:ascii="Arial" w:eastAsia="Times" w:hAnsi="Arial" w:cs="Times New Roman"/>
          <w:sz w:val="20"/>
          <w:szCs w:val="20"/>
          <w:lang w:val="en-US"/>
        </w:rPr>
        <w:t xml:space="preserve"> </w:t>
      </w:r>
      <w:r w:rsidR="00EB1F3D">
        <w:rPr>
          <w:rFonts w:ascii="Arial" w:eastAsia="Times" w:hAnsi="Arial" w:cs="Times New Roman"/>
          <w:sz w:val="20"/>
          <w:szCs w:val="20"/>
          <w:lang w:val="en-US"/>
        </w:rPr>
        <w:t xml:space="preserve">will remain </w:t>
      </w:r>
      <w:r w:rsidR="007C6C8F">
        <w:rPr>
          <w:rFonts w:ascii="Arial" w:eastAsia="Times" w:hAnsi="Arial" w:cs="Times New Roman"/>
          <w:sz w:val="20"/>
          <w:szCs w:val="20"/>
          <w:lang w:val="en-US"/>
        </w:rPr>
        <w:t>legible/</w:t>
      </w:r>
      <w:r w:rsidR="006C4092">
        <w:rPr>
          <w:rFonts w:ascii="Arial" w:eastAsia="Times" w:hAnsi="Arial" w:cs="Times New Roman"/>
          <w:sz w:val="20"/>
          <w:szCs w:val="20"/>
          <w:lang w:val="en-US"/>
        </w:rPr>
        <w:t xml:space="preserve">intact during delivery </w:t>
      </w:r>
      <w:r w:rsidR="006C4092" w:rsidRPr="00971D09">
        <w:rPr>
          <w:rFonts w:ascii="Arial" w:eastAsia="Times" w:hAnsi="Arial" w:cs="Times New Roman"/>
          <w:sz w:val="20"/>
          <w:szCs w:val="20"/>
          <w:lang w:val="en-US"/>
        </w:rPr>
        <w:t>and until the product is</w:t>
      </w:r>
      <w:r w:rsidR="007C6C8F" w:rsidRPr="00971D09">
        <w:rPr>
          <w:rFonts w:ascii="Arial" w:eastAsia="Times" w:hAnsi="Arial" w:cs="Times New Roman"/>
          <w:sz w:val="20"/>
          <w:szCs w:val="20"/>
          <w:lang w:val="en-US"/>
        </w:rPr>
        <w:t xml:space="preserve"> fully used</w:t>
      </w:r>
      <w:r w:rsidR="007C6C8F">
        <w:rPr>
          <w:rFonts w:ascii="Arial" w:eastAsia="Times" w:hAnsi="Arial" w:cs="Times New Roman"/>
          <w:sz w:val="20"/>
          <w:szCs w:val="20"/>
          <w:lang w:val="en-US"/>
        </w:rPr>
        <w:t>.</w:t>
      </w:r>
    </w:p>
    <w:p w14:paraId="66865439" w14:textId="77777777" w:rsidR="00D45718" w:rsidRPr="00D45718" w:rsidRDefault="00D45718" w:rsidP="00D45718">
      <w:pPr>
        <w:spacing w:after="0" w:line="260" w:lineRule="exact"/>
        <w:ind w:left="720" w:hanging="720"/>
        <w:rPr>
          <w:rFonts w:ascii="Arial" w:eastAsia="Times" w:hAnsi="Arial" w:cs="Times New Roman"/>
          <w:b/>
          <w:i/>
          <w:sz w:val="20"/>
          <w:szCs w:val="20"/>
          <w:lang w:val="en-US"/>
        </w:rPr>
      </w:pPr>
    </w:p>
    <w:p w14:paraId="4A59F775" w14:textId="35FD66AB" w:rsidR="00D45718" w:rsidRDefault="00D45718" w:rsidP="00E34A23">
      <w:pPr>
        <w:numPr>
          <w:ilvl w:val="0"/>
          <w:numId w:val="18"/>
        </w:numPr>
        <w:spacing w:after="0" w:line="260" w:lineRule="exact"/>
        <w:ind w:left="567" w:hanging="567"/>
        <w:rPr>
          <w:rFonts w:ascii="Arial" w:eastAsia="Times" w:hAnsi="Arial" w:cs="Times New Roman"/>
          <w:sz w:val="20"/>
          <w:szCs w:val="20"/>
          <w:lang w:val="en-US"/>
        </w:rPr>
      </w:pPr>
      <w:r w:rsidRPr="00D45718">
        <w:rPr>
          <w:rFonts w:ascii="Arial" w:eastAsia="Times" w:hAnsi="Arial" w:cs="Times New Roman"/>
          <w:b/>
          <w:i/>
          <w:sz w:val="20"/>
          <w:szCs w:val="20"/>
          <w:lang w:val="en-US"/>
        </w:rPr>
        <w:t>Storage</w:t>
      </w:r>
      <w:r w:rsidRPr="00C047F1">
        <w:rPr>
          <w:rFonts w:ascii="Arial" w:eastAsia="Times" w:hAnsi="Arial" w:cs="Times New Roman"/>
          <w:bCs/>
          <w:i/>
          <w:sz w:val="20"/>
          <w:szCs w:val="20"/>
          <w:lang w:val="en-US"/>
        </w:rPr>
        <w:t>:</w:t>
      </w:r>
      <w:r w:rsidRPr="00D45718">
        <w:rPr>
          <w:rFonts w:ascii="Arial" w:eastAsia="Times" w:hAnsi="Arial" w:cs="Times New Roman"/>
          <w:sz w:val="20"/>
          <w:szCs w:val="20"/>
          <w:lang w:val="en-US"/>
        </w:rPr>
        <w:t xml:space="preserve"> Store waterproofing materials in </w:t>
      </w:r>
      <w:r w:rsidR="00106CE9">
        <w:rPr>
          <w:rFonts w:ascii="Arial" w:eastAsia="Times" w:hAnsi="Arial" w:cs="Times New Roman"/>
          <w:sz w:val="20"/>
          <w:szCs w:val="20"/>
          <w:lang w:val="en-US"/>
        </w:rPr>
        <w:t xml:space="preserve">a </w:t>
      </w:r>
      <w:r w:rsidRPr="00D45718">
        <w:rPr>
          <w:rFonts w:ascii="Arial" w:eastAsia="Times" w:hAnsi="Arial" w:cs="Times New Roman"/>
          <w:sz w:val="20"/>
          <w:szCs w:val="20"/>
          <w:lang w:val="en-US"/>
        </w:rPr>
        <w:t>dry, enclosed location at a minimum temperature of 45ºF (7ºC).</w:t>
      </w:r>
      <w:r>
        <w:rPr>
          <w:rFonts w:ascii="Arial" w:eastAsia="Times" w:hAnsi="Arial" w:cs="Times New Roman"/>
          <w:sz w:val="20"/>
          <w:szCs w:val="20"/>
          <w:lang w:val="en-US"/>
        </w:rPr>
        <w:t xml:space="preserve"> </w:t>
      </w:r>
    </w:p>
    <w:p w14:paraId="6C3718EC" w14:textId="77777777" w:rsidR="008A16F3" w:rsidRPr="00D45718" w:rsidRDefault="008A16F3" w:rsidP="008A16F3">
      <w:pPr>
        <w:spacing w:after="0" w:line="260" w:lineRule="exact"/>
        <w:rPr>
          <w:rFonts w:ascii="Arial" w:eastAsia="Times" w:hAnsi="Arial" w:cs="Times New Roman"/>
          <w:sz w:val="20"/>
          <w:szCs w:val="20"/>
          <w:lang w:val="en-US"/>
        </w:rPr>
      </w:pPr>
    </w:p>
    <w:p w14:paraId="5165DDD7" w14:textId="77777777" w:rsidR="008A16F3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7325C580" w14:textId="29F259A5" w:rsidR="00E44FBE" w:rsidRPr="008A16F3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proofErr w:type="gramStart"/>
      <w:r w:rsidRPr="008472B7">
        <w:rPr>
          <w:rFonts w:ascii="Arial" w:hAnsi="Arial" w:cs="Arial"/>
          <w:b/>
          <w:bCs/>
          <w:color w:val="0070C0"/>
          <w:sz w:val="20"/>
          <w:szCs w:val="20"/>
        </w:rPr>
        <w:t xml:space="preserve">1.08 </w:t>
      </w:r>
      <w:r w:rsidR="00292E1F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Pr="008472B7">
        <w:rPr>
          <w:rFonts w:ascii="Arial" w:hAnsi="Arial" w:cs="Arial"/>
          <w:b/>
          <w:bCs/>
          <w:color w:val="0070C0"/>
          <w:sz w:val="20"/>
          <w:szCs w:val="20"/>
        </w:rPr>
        <w:t>PROJECT</w:t>
      </w:r>
      <w:proofErr w:type="gramEnd"/>
      <w:r w:rsidRPr="008472B7">
        <w:rPr>
          <w:rFonts w:ascii="Arial" w:hAnsi="Arial" w:cs="Arial"/>
          <w:b/>
          <w:bCs/>
          <w:color w:val="0070C0"/>
          <w:sz w:val="20"/>
          <w:szCs w:val="20"/>
        </w:rPr>
        <w:t xml:space="preserve"> CONDITIONS </w:t>
      </w:r>
    </w:p>
    <w:p w14:paraId="0B16B4FE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482FCED6" w14:textId="2613920E" w:rsidR="00E44FBE" w:rsidRPr="00882CF5" w:rsidRDefault="00E44FBE" w:rsidP="00B608C1">
      <w:pPr>
        <w:pStyle w:val="Blank"/>
        <w:numPr>
          <w:ilvl w:val="0"/>
          <w:numId w:val="9"/>
        </w:numPr>
        <w:ind w:left="550" w:hanging="550"/>
        <w:jc w:val="both"/>
        <w:rPr>
          <w:rFonts w:ascii="Arial" w:hAnsi="Arial" w:cs="Arial"/>
          <w:sz w:val="20"/>
          <w:szCs w:val="20"/>
        </w:rPr>
      </w:pPr>
      <w:r w:rsidRPr="008472B7">
        <w:rPr>
          <w:rFonts w:ascii="Arial" w:hAnsi="Arial" w:cs="Arial"/>
          <w:b/>
          <w:i/>
          <w:iCs/>
          <w:sz w:val="20"/>
          <w:szCs w:val="20"/>
        </w:rPr>
        <w:t>Compliance</w:t>
      </w:r>
      <w:r w:rsidRPr="00882CF5">
        <w:rPr>
          <w:rFonts w:ascii="Arial" w:hAnsi="Arial" w:cs="Arial"/>
          <w:i/>
          <w:iCs/>
          <w:sz w:val="20"/>
          <w:szCs w:val="20"/>
        </w:rPr>
        <w:t xml:space="preserve">: </w:t>
      </w:r>
      <w:r w:rsidR="00B97DBB" w:rsidRPr="00882CF5">
        <w:rPr>
          <w:rFonts w:ascii="Arial" w:hAnsi="Arial" w:cs="Arial"/>
          <w:sz w:val="20"/>
          <w:szCs w:val="20"/>
        </w:rPr>
        <w:t xml:space="preserve">Comply with manufacturer’s product </w:t>
      </w:r>
      <w:r w:rsidR="008658EE">
        <w:rPr>
          <w:rFonts w:ascii="Arial" w:hAnsi="Arial" w:cs="Arial"/>
          <w:sz w:val="20"/>
          <w:szCs w:val="20"/>
        </w:rPr>
        <w:t>guideline</w:t>
      </w:r>
      <w:r w:rsidR="00B97DBB" w:rsidRPr="00882CF5">
        <w:rPr>
          <w:rFonts w:ascii="Arial" w:hAnsi="Arial" w:cs="Arial"/>
          <w:sz w:val="20"/>
          <w:szCs w:val="20"/>
        </w:rPr>
        <w:t xml:space="preserve"> regarding </w:t>
      </w:r>
      <w:r w:rsidR="00B97DBB">
        <w:rPr>
          <w:rFonts w:ascii="Arial" w:hAnsi="Arial" w:cs="Arial"/>
          <w:sz w:val="20"/>
          <w:szCs w:val="20"/>
        </w:rPr>
        <w:t>the</w:t>
      </w:r>
      <w:r w:rsidR="00106CE9">
        <w:rPr>
          <w:rFonts w:ascii="Arial" w:hAnsi="Arial" w:cs="Arial"/>
          <w:sz w:val="20"/>
          <w:szCs w:val="20"/>
        </w:rPr>
        <w:t xml:space="preserve"> </w:t>
      </w:r>
      <w:r w:rsidRPr="00882CF5">
        <w:rPr>
          <w:rFonts w:ascii="Arial" w:hAnsi="Arial" w:cs="Arial"/>
          <w:sz w:val="20"/>
          <w:szCs w:val="20"/>
        </w:rPr>
        <w:t xml:space="preserve">condition of </w:t>
      </w:r>
      <w:r w:rsidR="00106CE9">
        <w:rPr>
          <w:rFonts w:ascii="Arial" w:hAnsi="Arial" w:cs="Arial"/>
          <w:sz w:val="20"/>
          <w:szCs w:val="20"/>
        </w:rPr>
        <w:t xml:space="preserve">the </w:t>
      </w:r>
      <w:r w:rsidRPr="00882CF5">
        <w:rPr>
          <w:rFonts w:ascii="Arial" w:hAnsi="Arial" w:cs="Arial"/>
          <w:sz w:val="20"/>
          <w:szCs w:val="20"/>
        </w:rPr>
        <w:t xml:space="preserve">substrate </w:t>
      </w:r>
      <w:r w:rsidR="00B947B1">
        <w:rPr>
          <w:rFonts w:ascii="Arial" w:hAnsi="Arial" w:cs="Arial"/>
          <w:sz w:val="20"/>
          <w:szCs w:val="20"/>
        </w:rPr>
        <w:t xml:space="preserve">to </w:t>
      </w:r>
      <w:r w:rsidR="00B947B1" w:rsidRPr="00882CF5">
        <w:rPr>
          <w:rFonts w:ascii="Arial" w:hAnsi="Arial" w:cs="Arial"/>
          <w:sz w:val="20"/>
          <w:szCs w:val="20"/>
        </w:rPr>
        <w:t>receiv</w:t>
      </w:r>
      <w:r w:rsidR="00B947B1">
        <w:rPr>
          <w:rFonts w:ascii="Arial" w:hAnsi="Arial" w:cs="Arial"/>
          <w:sz w:val="20"/>
          <w:szCs w:val="20"/>
        </w:rPr>
        <w:t>e</w:t>
      </w:r>
      <w:r w:rsidR="00B947B1" w:rsidRPr="00882CF5">
        <w:rPr>
          <w:rFonts w:ascii="Arial" w:hAnsi="Arial" w:cs="Arial"/>
          <w:sz w:val="20"/>
          <w:szCs w:val="20"/>
        </w:rPr>
        <w:t xml:space="preserve"> </w:t>
      </w:r>
      <w:r w:rsidRPr="00882CF5">
        <w:rPr>
          <w:rFonts w:ascii="Arial" w:hAnsi="Arial" w:cs="Arial"/>
          <w:sz w:val="20"/>
          <w:szCs w:val="20"/>
        </w:rPr>
        <w:t xml:space="preserve">repair mortar, weather conditions before and during installation, and </w:t>
      </w:r>
      <w:r w:rsidR="00E56CA7">
        <w:rPr>
          <w:rFonts w:ascii="Arial" w:hAnsi="Arial" w:cs="Arial"/>
          <w:sz w:val="20"/>
          <w:szCs w:val="20"/>
        </w:rPr>
        <w:t>curing/</w:t>
      </w:r>
      <w:r w:rsidRPr="00882CF5">
        <w:rPr>
          <w:rFonts w:ascii="Arial" w:hAnsi="Arial" w:cs="Arial"/>
          <w:sz w:val="20"/>
          <w:szCs w:val="20"/>
        </w:rPr>
        <w:t xml:space="preserve">protection of the </w:t>
      </w:r>
      <w:r w:rsidR="00AA4368">
        <w:rPr>
          <w:rFonts w:ascii="Arial" w:hAnsi="Arial" w:cs="Arial"/>
          <w:sz w:val="20"/>
          <w:szCs w:val="20"/>
        </w:rPr>
        <w:t>applied</w:t>
      </w:r>
      <w:r w:rsidR="00AA4368" w:rsidRPr="00882CF5">
        <w:rPr>
          <w:rFonts w:ascii="Arial" w:hAnsi="Arial" w:cs="Arial"/>
          <w:sz w:val="20"/>
          <w:szCs w:val="20"/>
        </w:rPr>
        <w:t xml:space="preserve"> </w:t>
      </w:r>
      <w:r w:rsidR="00BB14A4">
        <w:rPr>
          <w:rFonts w:ascii="Arial" w:hAnsi="Arial" w:cs="Arial"/>
          <w:sz w:val="20"/>
          <w:szCs w:val="20"/>
        </w:rPr>
        <w:t>repair mortar</w:t>
      </w:r>
      <w:r w:rsidR="002930E7">
        <w:rPr>
          <w:rFonts w:ascii="Arial" w:hAnsi="Arial" w:cs="Arial"/>
          <w:sz w:val="20"/>
          <w:szCs w:val="20"/>
        </w:rPr>
        <w:t>.</w:t>
      </w:r>
    </w:p>
    <w:p w14:paraId="6D1ECD1E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51AFFA59" w14:textId="3AA9F35A" w:rsidR="00E44FBE" w:rsidRPr="008472B7" w:rsidRDefault="00E44FBE" w:rsidP="00882CF5">
      <w:pPr>
        <w:pStyle w:val="Blank"/>
        <w:jc w:val="both"/>
        <w:rPr>
          <w:rFonts w:ascii="Arial" w:hAnsi="Arial" w:cs="Arial"/>
          <w:color w:val="0070C0"/>
          <w:sz w:val="20"/>
          <w:szCs w:val="20"/>
        </w:rPr>
      </w:pPr>
      <w:proofErr w:type="gramStart"/>
      <w:r w:rsidRPr="008472B7">
        <w:rPr>
          <w:rFonts w:ascii="Arial" w:hAnsi="Arial" w:cs="Arial"/>
          <w:b/>
          <w:bCs/>
          <w:color w:val="0070C0"/>
          <w:sz w:val="20"/>
          <w:szCs w:val="20"/>
        </w:rPr>
        <w:t xml:space="preserve">1.09 </w:t>
      </w:r>
      <w:r w:rsidR="00292E1F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Pr="008472B7">
        <w:rPr>
          <w:rFonts w:ascii="Arial" w:hAnsi="Arial" w:cs="Arial"/>
          <w:b/>
          <w:bCs/>
          <w:color w:val="0070C0"/>
          <w:sz w:val="20"/>
          <w:szCs w:val="20"/>
        </w:rPr>
        <w:t>WARRANTY</w:t>
      </w:r>
      <w:proofErr w:type="gramEnd"/>
      <w:r w:rsidRPr="008472B7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</w:p>
    <w:p w14:paraId="67240B4F" w14:textId="77777777" w:rsidR="00E44FBE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429121C9" w14:textId="454837DC" w:rsidR="00123CC4" w:rsidRPr="00AE5DAD" w:rsidDel="00631764" w:rsidRDefault="00E44FBE" w:rsidP="004B3F8C">
      <w:pPr>
        <w:pStyle w:val="Default"/>
        <w:numPr>
          <w:ilvl w:val="0"/>
          <w:numId w:val="24"/>
        </w:numPr>
        <w:rPr>
          <w:del w:id="18" w:author="Kelly Nix" w:date="2026-03-06T13:06:00Z" w16du:dateUtc="2026-03-06T21:06:00Z"/>
          <w:rFonts w:ascii="Arial" w:hAnsi="Arial" w:cs="Arial"/>
          <w:b/>
          <w:bCs/>
          <w:sz w:val="20"/>
          <w:szCs w:val="20"/>
        </w:rPr>
      </w:pPr>
      <w:r w:rsidRPr="00AE5DAD">
        <w:rPr>
          <w:rFonts w:ascii="Arial" w:hAnsi="Arial" w:cs="Arial"/>
          <w:b/>
          <w:i/>
          <w:iCs/>
          <w:sz w:val="20"/>
          <w:szCs w:val="20"/>
        </w:rPr>
        <w:t>Manufacturer’s Material Warranty</w:t>
      </w:r>
      <w:r w:rsidRPr="00AE5DAD">
        <w:rPr>
          <w:rFonts w:ascii="Arial" w:hAnsi="Arial" w:cs="Arial"/>
          <w:i/>
          <w:iCs/>
          <w:sz w:val="20"/>
          <w:szCs w:val="20"/>
        </w:rPr>
        <w:t xml:space="preserve">: </w:t>
      </w:r>
      <w:r w:rsidR="00106CE9" w:rsidRPr="00AE5DAD">
        <w:rPr>
          <w:rFonts w:ascii="Arial" w:hAnsi="Arial" w:cs="Arial"/>
          <w:sz w:val="20"/>
          <w:szCs w:val="20"/>
        </w:rPr>
        <w:t xml:space="preserve">The manufacturer </w:t>
      </w:r>
      <w:r w:rsidRPr="00AE5DAD">
        <w:rPr>
          <w:rFonts w:ascii="Arial" w:hAnsi="Arial" w:cs="Arial"/>
          <w:sz w:val="20"/>
          <w:szCs w:val="20"/>
        </w:rPr>
        <w:t xml:space="preserve">shall provide </w:t>
      </w:r>
      <w:r w:rsidR="00106CE9" w:rsidRPr="00AE5DAD">
        <w:rPr>
          <w:rFonts w:ascii="Arial" w:hAnsi="Arial" w:cs="Arial"/>
          <w:sz w:val="20"/>
          <w:szCs w:val="20"/>
        </w:rPr>
        <w:t xml:space="preserve">a </w:t>
      </w:r>
      <w:r w:rsidRPr="00AE5DAD">
        <w:rPr>
          <w:rFonts w:ascii="Arial" w:hAnsi="Arial" w:cs="Arial"/>
          <w:sz w:val="20"/>
          <w:szCs w:val="20"/>
        </w:rPr>
        <w:t xml:space="preserve">standard material product warranty executed by </w:t>
      </w:r>
      <w:r w:rsidR="00106CE9" w:rsidRPr="00AE5DAD">
        <w:rPr>
          <w:rFonts w:ascii="Arial" w:hAnsi="Arial" w:cs="Arial"/>
          <w:sz w:val="20"/>
          <w:szCs w:val="20"/>
        </w:rPr>
        <w:t xml:space="preserve">an </w:t>
      </w:r>
      <w:r w:rsidRPr="00AE5DAD">
        <w:rPr>
          <w:rFonts w:ascii="Arial" w:hAnsi="Arial" w:cs="Arial"/>
          <w:sz w:val="20"/>
          <w:szCs w:val="20"/>
        </w:rPr>
        <w:t xml:space="preserve">authorized company official. </w:t>
      </w:r>
    </w:p>
    <w:p w14:paraId="64E97392" w14:textId="32740860" w:rsidR="00123CC4" w:rsidDel="00631764" w:rsidRDefault="00123CC4" w:rsidP="00EF4B87">
      <w:pPr>
        <w:pStyle w:val="Blank"/>
        <w:jc w:val="both"/>
        <w:rPr>
          <w:del w:id="19" w:author="Kelly Nix" w:date="2026-03-06T13:06:00Z" w16du:dateUtc="2026-03-06T21:06:00Z"/>
          <w:rFonts w:ascii="Arial" w:hAnsi="Arial" w:cs="Arial"/>
          <w:b/>
          <w:bCs/>
          <w:sz w:val="20"/>
          <w:szCs w:val="20"/>
        </w:rPr>
      </w:pPr>
    </w:p>
    <w:p w14:paraId="6B13B975" w14:textId="77777777" w:rsidR="00600C88" w:rsidRDefault="00600C88" w:rsidP="00EF4B87">
      <w:pPr>
        <w:pStyle w:val="Blank"/>
        <w:jc w:val="both"/>
        <w:rPr>
          <w:rFonts w:ascii="Arial" w:hAnsi="Arial" w:cs="Arial"/>
          <w:b/>
          <w:bCs/>
          <w:sz w:val="20"/>
          <w:szCs w:val="20"/>
        </w:rPr>
      </w:pPr>
    </w:p>
    <w:p w14:paraId="4A6D4BA1" w14:textId="5E472999" w:rsidR="00E44FBE" w:rsidRPr="00882CF5" w:rsidRDefault="00E44FBE" w:rsidP="00EF4B87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b/>
          <w:bCs/>
          <w:sz w:val="20"/>
          <w:szCs w:val="20"/>
        </w:rPr>
        <w:t xml:space="preserve">PART 2 – PRODUCTS </w:t>
      </w:r>
    </w:p>
    <w:p w14:paraId="51F8E7F9" w14:textId="214DB08E" w:rsidR="00323E6A" w:rsidRDefault="00E44FBE" w:rsidP="009C2412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52A415F7" w14:textId="77777777" w:rsidR="001D7EF6" w:rsidRPr="001D7EF6" w:rsidRDefault="001D7EF6" w:rsidP="001D7EF6">
      <w:pPr>
        <w:pStyle w:val="Default"/>
      </w:pPr>
    </w:p>
    <w:p w14:paraId="51B499A0" w14:textId="20DCCEDE" w:rsidR="00E44FBE" w:rsidRPr="009C2412" w:rsidRDefault="00E44FBE" w:rsidP="009C2412">
      <w:pPr>
        <w:pStyle w:val="Blank"/>
        <w:jc w:val="both"/>
        <w:rPr>
          <w:rFonts w:ascii="Arial" w:hAnsi="Arial" w:cs="Arial"/>
          <w:sz w:val="20"/>
          <w:szCs w:val="20"/>
        </w:rPr>
      </w:pPr>
      <w:proofErr w:type="gramStart"/>
      <w:r w:rsidRPr="008472B7">
        <w:rPr>
          <w:rFonts w:ascii="Arial" w:hAnsi="Arial" w:cs="Arial"/>
          <w:b/>
          <w:bCs/>
          <w:color w:val="0070C0"/>
          <w:sz w:val="20"/>
          <w:szCs w:val="20"/>
        </w:rPr>
        <w:t xml:space="preserve">2.01 </w:t>
      </w:r>
      <w:r w:rsidR="00292E1F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Pr="008472B7">
        <w:rPr>
          <w:rFonts w:ascii="Arial" w:hAnsi="Arial" w:cs="Arial"/>
          <w:b/>
          <w:bCs/>
          <w:color w:val="0070C0"/>
          <w:sz w:val="20"/>
          <w:szCs w:val="20"/>
        </w:rPr>
        <w:t>MATERIALS</w:t>
      </w:r>
      <w:proofErr w:type="gramEnd"/>
      <w:r w:rsidRPr="008472B7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</w:p>
    <w:p w14:paraId="18767973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 </w:t>
      </w:r>
    </w:p>
    <w:p w14:paraId="141E00F4" w14:textId="77777777" w:rsidR="00E44FBE" w:rsidRPr="00882CF5" w:rsidRDefault="00E44FBE" w:rsidP="00E34A23">
      <w:pPr>
        <w:pStyle w:val="Blank"/>
        <w:numPr>
          <w:ilvl w:val="2"/>
          <w:numId w:val="4"/>
        </w:numPr>
        <w:ind w:left="550" w:hanging="550"/>
        <w:jc w:val="both"/>
        <w:rPr>
          <w:rFonts w:ascii="Arial" w:hAnsi="Arial" w:cs="Arial"/>
          <w:sz w:val="20"/>
          <w:szCs w:val="20"/>
        </w:rPr>
      </w:pPr>
      <w:r w:rsidRPr="008472B7">
        <w:rPr>
          <w:rFonts w:ascii="Arial" w:hAnsi="Arial" w:cs="Arial"/>
          <w:b/>
          <w:i/>
          <w:iCs/>
          <w:sz w:val="20"/>
          <w:szCs w:val="20"/>
        </w:rPr>
        <w:t>Acceptable Manufacturer</w:t>
      </w:r>
      <w:r w:rsidRPr="00882CF5">
        <w:rPr>
          <w:rFonts w:ascii="Arial" w:hAnsi="Arial" w:cs="Arial"/>
          <w:i/>
          <w:iCs/>
          <w:sz w:val="20"/>
          <w:szCs w:val="20"/>
        </w:rPr>
        <w:t>:</w:t>
      </w: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5E1751C0" w14:textId="77777777" w:rsidR="008472B7" w:rsidRDefault="008472B7" w:rsidP="00882CF5">
      <w:pPr>
        <w:pStyle w:val="Blank"/>
        <w:jc w:val="both"/>
        <w:rPr>
          <w:rFonts w:ascii="Arial" w:hAnsi="Arial" w:cs="Arial"/>
          <w:sz w:val="20"/>
          <w:szCs w:val="20"/>
        </w:rPr>
      </w:pPr>
    </w:p>
    <w:p w14:paraId="3FA82D09" w14:textId="77777777" w:rsidR="00E44FBE" w:rsidRPr="00882CF5" w:rsidRDefault="00E44FBE" w:rsidP="008272A1">
      <w:pPr>
        <w:pStyle w:val="Blank"/>
        <w:ind w:firstLine="550"/>
        <w:jc w:val="both"/>
        <w:outlineLvl w:val="0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Xypex Chemical Corporation </w:t>
      </w:r>
    </w:p>
    <w:p w14:paraId="66D41A58" w14:textId="77777777" w:rsidR="00E44FBE" w:rsidRPr="00882CF5" w:rsidRDefault="00E44FBE" w:rsidP="008472B7">
      <w:pPr>
        <w:pStyle w:val="Blank"/>
        <w:ind w:firstLine="550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Website: </w:t>
      </w:r>
      <w:hyperlink r:id="rId11" w:history="1">
        <w:r w:rsidRPr="00882CF5">
          <w:rPr>
            <w:rFonts w:ascii="Arial" w:hAnsi="Arial" w:cs="Arial"/>
            <w:color w:val="0000FF"/>
            <w:sz w:val="20"/>
            <w:szCs w:val="20"/>
            <w:u w:val="single"/>
          </w:rPr>
          <w:t>www.xypex.com</w:t>
        </w:r>
      </w:hyperlink>
      <w:r w:rsidR="008472B7">
        <w:rPr>
          <w:rFonts w:ascii="Arial" w:hAnsi="Arial" w:cs="Arial"/>
          <w:sz w:val="20"/>
          <w:szCs w:val="20"/>
        </w:rPr>
        <w:t xml:space="preserve"> E-mail: </w:t>
      </w:r>
      <w:r w:rsidRPr="00882CF5">
        <w:rPr>
          <w:rFonts w:ascii="Arial" w:hAnsi="Arial" w:cs="Arial"/>
          <w:sz w:val="20"/>
          <w:szCs w:val="20"/>
        </w:rPr>
        <w:t xml:space="preserve">info@xypex.com </w:t>
      </w:r>
    </w:p>
    <w:p w14:paraId="72039DBF" w14:textId="3D9F091A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</w:p>
    <w:p w14:paraId="0FC7AB4A" w14:textId="6E10186B" w:rsidR="006901EC" w:rsidRPr="00882CF5" w:rsidRDefault="00E44FBE" w:rsidP="00E34A23">
      <w:pPr>
        <w:pStyle w:val="Blank"/>
        <w:numPr>
          <w:ilvl w:val="2"/>
          <w:numId w:val="4"/>
        </w:numPr>
        <w:ind w:left="550" w:hanging="550"/>
        <w:jc w:val="both"/>
        <w:rPr>
          <w:rFonts w:ascii="Arial" w:hAnsi="Arial" w:cs="Arial"/>
          <w:i/>
          <w:iCs/>
          <w:sz w:val="20"/>
          <w:szCs w:val="20"/>
        </w:rPr>
      </w:pPr>
      <w:r w:rsidRPr="008472B7">
        <w:rPr>
          <w:rFonts w:ascii="Arial" w:hAnsi="Arial" w:cs="Arial"/>
          <w:b/>
          <w:i/>
          <w:iCs/>
          <w:sz w:val="20"/>
          <w:szCs w:val="20"/>
        </w:rPr>
        <w:t>Products</w:t>
      </w:r>
      <w:r w:rsidRPr="00882CF5">
        <w:rPr>
          <w:rFonts w:ascii="Arial" w:hAnsi="Arial" w:cs="Arial"/>
          <w:i/>
          <w:iCs/>
          <w:sz w:val="20"/>
          <w:szCs w:val="20"/>
        </w:rPr>
        <w:t xml:space="preserve">: </w:t>
      </w:r>
    </w:p>
    <w:p w14:paraId="7A02F5F1" w14:textId="77777777" w:rsidR="006901EC" w:rsidRPr="00882CF5" w:rsidRDefault="006901EC" w:rsidP="00882CF5">
      <w:pPr>
        <w:pStyle w:val="Blank"/>
        <w:jc w:val="both"/>
        <w:rPr>
          <w:rFonts w:ascii="Arial" w:hAnsi="Arial" w:cs="Arial"/>
          <w:sz w:val="20"/>
          <w:szCs w:val="20"/>
        </w:rPr>
      </w:pPr>
    </w:p>
    <w:p w14:paraId="5EA22A5E" w14:textId="63CCBA2A" w:rsidR="002C7BEE" w:rsidRPr="00882CF5" w:rsidRDefault="002C7BEE" w:rsidP="00E34A23">
      <w:pPr>
        <w:pStyle w:val="Blank"/>
        <w:numPr>
          <w:ilvl w:val="0"/>
          <w:numId w:val="11"/>
        </w:numPr>
        <w:ind w:left="990" w:hanging="440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>Repair and Re</w:t>
      </w:r>
      <w:r w:rsidR="00D03400">
        <w:rPr>
          <w:rFonts w:ascii="Arial" w:hAnsi="Arial" w:cs="Arial"/>
          <w:sz w:val="20"/>
          <w:szCs w:val="20"/>
        </w:rPr>
        <w:t>surfacing</w:t>
      </w:r>
      <w:r w:rsidRPr="00882CF5">
        <w:rPr>
          <w:rFonts w:ascii="Arial" w:hAnsi="Arial" w:cs="Arial"/>
          <w:sz w:val="20"/>
          <w:szCs w:val="20"/>
        </w:rPr>
        <w:t xml:space="preserve"> Mortar - Xypex </w:t>
      </w:r>
      <w:proofErr w:type="spellStart"/>
      <w:r w:rsidRPr="00882CF5">
        <w:rPr>
          <w:rFonts w:ascii="Arial" w:hAnsi="Arial" w:cs="Arial"/>
          <w:sz w:val="20"/>
          <w:szCs w:val="20"/>
        </w:rPr>
        <w:t>Megamix</w:t>
      </w:r>
      <w:proofErr w:type="spellEnd"/>
      <w:r w:rsidRPr="00882CF5">
        <w:rPr>
          <w:rFonts w:ascii="Arial" w:hAnsi="Arial" w:cs="Arial"/>
          <w:sz w:val="20"/>
          <w:szCs w:val="20"/>
        </w:rPr>
        <w:t xml:space="preserve"> II</w:t>
      </w:r>
      <w:r w:rsidR="00AC075C">
        <w:rPr>
          <w:rFonts w:ascii="Arial" w:hAnsi="Arial" w:cs="Arial"/>
          <w:sz w:val="20"/>
          <w:szCs w:val="20"/>
        </w:rPr>
        <w:t xml:space="preserve"> </w:t>
      </w:r>
    </w:p>
    <w:p w14:paraId="18330095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</w:p>
    <w:p w14:paraId="77AA17DC" w14:textId="77777777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</w:t>
      </w:r>
    </w:p>
    <w:p w14:paraId="7F46B6EB" w14:textId="546E785D" w:rsidR="00E44FBE" w:rsidRPr="00BE24CA" w:rsidRDefault="00E44FBE" w:rsidP="000E356B">
      <w:pPr>
        <w:pStyle w:val="Blank"/>
        <w:numPr>
          <w:ilvl w:val="2"/>
          <w:numId w:val="4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BE24CA">
        <w:rPr>
          <w:rFonts w:ascii="Arial" w:hAnsi="Arial" w:cs="Arial"/>
          <w:b/>
          <w:i/>
          <w:iCs/>
          <w:sz w:val="20"/>
          <w:szCs w:val="20"/>
        </w:rPr>
        <w:lastRenderedPageBreak/>
        <w:t>Substitutions</w:t>
      </w:r>
      <w:r w:rsidRPr="00BE24CA">
        <w:rPr>
          <w:rFonts w:ascii="Arial" w:hAnsi="Arial" w:cs="Arial"/>
          <w:i/>
          <w:iCs/>
          <w:sz w:val="20"/>
          <w:szCs w:val="20"/>
        </w:rPr>
        <w:t xml:space="preserve">: </w:t>
      </w:r>
      <w:r w:rsidR="007C47B9" w:rsidRPr="00BE24CA">
        <w:rPr>
          <w:rFonts w:ascii="Arial" w:hAnsi="Arial" w:cs="Arial"/>
          <w:sz w:val="20"/>
          <w:szCs w:val="20"/>
        </w:rPr>
        <w:t>Prepackaged,</w:t>
      </w:r>
      <w:r w:rsidR="00194387">
        <w:rPr>
          <w:rFonts w:ascii="Arial" w:hAnsi="Arial" w:cs="Arial"/>
          <w:sz w:val="20"/>
          <w:szCs w:val="20"/>
        </w:rPr>
        <w:t xml:space="preserve"> </w:t>
      </w:r>
      <w:r w:rsidR="007C47B9" w:rsidRPr="00BE24CA">
        <w:rPr>
          <w:rFonts w:ascii="Arial" w:hAnsi="Arial" w:cs="Arial"/>
          <w:sz w:val="20"/>
          <w:szCs w:val="20"/>
        </w:rPr>
        <w:t xml:space="preserve">cementitious repair mortars that are enhanced with </w:t>
      </w:r>
      <w:r w:rsidR="00624C74" w:rsidRPr="00BE24CA">
        <w:rPr>
          <w:rFonts w:ascii="Arial" w:hAnsi="Arial" w:cs="Arial"/>
          <w:sz w:val="20"/>
          <w:szCs w:val="20"/>
        </w:rPr>
        <w:t>“</w:t>
      </w:r>
      <w:r w:rsidR="00B63944" w:rsidRPr="00BE24CA">
        <w:rPr>
          <w:rFonts w:ascii="Arial" w:hAnsi="Arial" w:cs="Arial"/>
          <w:sz w:val="20"/>
          <w:szCs w:val="20"/>
        </w:rPr>
        <w:t>C</w:t>
      </w:r>
      <w:r w:rsidR="007C47B9" w:rsidRPr="00BE24CA">
        <w:rPr>
          <w:rFonts w:ascii="Arial" w:hAnsi="Arial" w:cs="Arial"/>
          <w:sz w:val="20"/>
          <w:szCs w:val="20"/>
        </w:rPr>
        <w:t xml:space="preserve">rystalline </w:t>
      </w:r>
      <w:r w:rsidR="00565D2F" w:rsidRPr="00BE24CA">
        <w:rPr>
          <w:rFonts w:ascii="Arial" w:hAnsi="Arial" w:cs="Arial"/>
          <w:sz w:val="20"/>
          <w:szCs w:val="20"/>
        </w:rPr>
        <w:t>W</w:t>
      </w:r>
      <w:r w:rsidR="007C47B9" w:rsidRPr="00BE24CA">
        <w:rPr>
          <w:rFonts w:ascii="Arial" w:hAnsi="Arial" w:cs="Arial"/>
          <w:sz w:val="20"/>
          <w:szCs w:val="20"/>
        </w:rPr>
        <w:t xml:space="preserve">aterproofing and </w:t>
      </w:r>
      <w:r w:rsidR="008140B3" w:rsidRPr="00BE24CA">
        <w:rPr>
          <w:rFonts w:ascii="Arial" w:hAnsi="Arial" w:cs="Arial"/>
          <w:sz w:val="20"/>
          <w:szCs w:val="20"/>
        </w:rPr>
        <w:t>P</w:t>
      </w:r>
      <w:r w:rsidR="007C47B9" w:rsidRPr="00BE24CA">
        <w:rPr>
          <w:rFonts w:ascii="Arial" w:hAnsi="Arial" w:cs="Arial"/>
          <w:sz w:val="20"/>
          <w:szCs w:val="20"/>
        </w:rPr>
        <w:t xml:space="preserve">rotection </w:t>
      </w:r>
      <w:r w:rsidR="00565D2F" w:rsidRPr="00BE24CA">
        <w:rPr>
          <w:rFonts w:ascii="Arial" w:hAnsi="Arial" w:cs="Arial"/>
          <w:sz w:val="20"/>
          <w:szCs w:val="20"/>
        </w:rPr>
        <w:t>T</w:t>
      </w:r>
      <w:r w:rsidR="007C47B9" w:rsidRPr="00BE24CA">
        <w:rPr>
          <w:rFonts w:ascii="Arial" w:hAnsi="Arial" w:cs="Arial"/>
          <w:sz w:val="20"/>
          <w:szCs w:val="20"/>
        </w:rPr>
        <w:t>echnolog</w:t>
      </w:r>
      <w:r w:rsidR="00547A9D" w:rsidRPr="00BE24CA">
        <w:rPr>
          <w:rFonts w:ascii="Arial" w:hAnsi="Arial" w:cs="Arial"/>
          <w:sz w:val="20"/>
          <w:szCs w:val="20"/>
        </w:rPr>
        <w:t>y,</w:t>
      </w:r>
      <w:r w:rsidR="00624C74" w:rsidRPr="00BE24CA">
        <w:rPr>
          <w:rFonts w:ascii="Arial" w:hAnsi="Arial" w:cs="Arial"/>
          <w:sz w:val="20"/>
          <w:szCs w:val="20"/>
        </w:rPr>
        <w:t>”</w:t>
      </w:r>
      <w:r w:rsidR="004E3D37" w:rsidRPr="00BE24CA">
        <w:rPr>
          <w:rFonts w:ascii="Arial" w:hAnsi="Arial" w:cs="Arial"/>
          <w:sz w:val="20"/>
          <w:szCs w:val="20"/>
        </w:rPr>
        <w:t xml:space="preserve"> </w:t>
      </w:r>
      <w:r w:rsidR="00D82E25" w:rsidRPr="00BE24CA">
        <w:rPr>
          <w:rFonts w:ascii="Arial" w:hAnsi="Arial" w:cs="Arial"/>
          <w:sz w:val="20"/>
          <w:szCs w:val="20"/>
        </w:rPr>
        <w:t xml:space="preserve">meet or exceed the </w:t>
      </w:r>
      <w:r w:rsidR="002D7C12" w:rsidRPr="00BE24CA">
        <w:rPr>
          <w:rFonts w:ascii="Arial" w:hAnsi="Arial" w:cs="Arial"/>
          <w:sz w:val="20"/>
          <w:szCs w:val="20"/>
        </w:rPr>
        <w:t>above-specified</w:t>
      </w:r>
      <w:r w:rsidR="00D82E25" w:rsidRPr="00BE24CA">
        <w:rPr>
          <w:rFonts w:ascii="Arial" w:hAnsi="Arial" w:cs="Arial"/>
          <w:sz w:val="20"/>
          <w:szCs w:val="20"/>
        </w:rPr>
        <w:t xml:space="preserve"> performance requirements</w:t>
      </w:r>
      <w:r w:rsidR="009907D3" w:rsidRPr="00BE24CA">
        <w:rPr>
          <w:rFonts w:ascii="Arial" w:hAnsi="Arial" w:cs="Arial"/>
          <w:sz w:val="20"/>
          <w:szCs w:val="20"/>
        </w:rPr>
        <w:t xml:space="preserve">, and are approved </w:t>
      </w:r>
      <w:r w:rsidR="00821CC4" w:rsidRPr="00BE24CA">
        <w:rPr>
          <w:rFonts w:ascii="Arial" w:hAnsi="Arial" w:cs="Arial"/>
          <w:sz w:val="20"/>
          <w:szCs w:val="20"/>
        </w:rPr>
        <w:t>by the engineer of record.</w:t>
      </w:r>
      <w:r w:rsidR="00521B0D" w:rsidRPr="00BE24CA">
        <w:rPr>
          <w:rFonts w:ascii="Arial" w:hAnsi="Arial" w:cs="Arial"/>
          <w:sz w:val="20"/>
          <w:szCs w:val="20"/>
        </w:rPr>
        <w:t xml:space="preserve"> </w:t>
      </w:r>
    </w:p>
    <w:p w14:paraId="4D9A0534" w14:textId="77777777" w:rsidR="008461F1" w:rsidRDefault="008461F1" w:rsidP="008461F1">
      <w:pPr>
        <w:pStyle w:val="Default"/>
      </w:pPr>
    </w:p>
    <w:p w14:paraId="0F9B242E" w14:textId="2D0C76AE" w:rsidR="008461F1" w:rsidRDefault="008461F1" w:rsidP="008461F1">
      <w:pPr>
        <w:pStyle w:val="Blank"/>
        <w:numPr>
          <w:ilvl w:val="2"/>
          <w:numId w:val="4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8461F1">
        <w:rPr>
          <w:rFonts w:ascii="Arial" w:hAnsi="Arial" w:cs="Arial"/>
          <w:b/>
          <w:bCs/>
          <w:i/>
          <w:iCs/>
          <w:sz w:val="20"/>
          <w:szCs w:val="20"/>
        </w:rPr>
        <w:t>Source Quality:</w:t>
      </w:r>
      <w:r w:rsidRPr="008461F1">
        <w:rPr>
          <w:rFonts w:ascii="Arial" w:hAnsi="Arial" w:cs="Arial"/>
          <w:sz w:val="20"/>
          <w:szCs w:val="20"/>
        </w:rPr>
        <w:t xml:space="preserve"> Obtain all crystalline repair mortar from a single manufacturer.</w:t>
      </w:r>
    </w:p>
    <w:p w14:paraId="5EB98E76" w14:textId="77777777" w:rsidR="008461F1" w:rsidRPr="008461F1" w:rsidRDefault="008461F1" w:rsidP="008461F1">
      <w:pPr>
        <w:pStyle w:val="Default"/>
      </w:pPr>
    </w:p>
    <w:p w14:paraId="0E81D3AA" w14:textId="77777777" w:rsidR="008461F1" w:rsidRPr="008461F1" w:rsidRDefault="008461F1" w:rsidP="008461F1">
      <w:pPr>
        <w:pStyle w:val="Default"/>
      </w:pPr>
    </w:p>
    <w:p w14:paraId="330419D2" w14:textId="62755D12" w:rsidR="00E44FBE" w:rsidRPr="00882CF5" w:rsidRDefault="00E44FBE" w:rsidP="00194387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b/>
          <w:bCs/>
          <w:sz w:val="20"/>
          <w:szCs w:val="20"/>
        </w:rPr>
        <w:t xml:space="preserve">PART 3 – EXECUTION </w:t>
      </w:r>
    </w:p>
    <w:p w14:paraId="4B040326" w14:textId="7B731D59" w:rsidR="00E44FBE" w:rsidRPr="00882CF5" w:rsidRDefault="00E44FBE" w:rsidP="00882CF5">
      <w:pPr>
        <w:pStyle w:val="Blank"/>
        <w:jc w:val="both"/>
        <w:rPr>
          <w:rFonts w:ascii="Arial" w:hAnsi="Arial" w:cs="Arial"/>
          <w:sz w:val="20"/>
          <w:szCs w:val="20"/>
        </w:rPr>
      </w:pPr>
      <w:r w:rsidRPr="00882CF5">
        <w:rPr>
          <w:rFonts w:ascii="Arial" w:hAnsi="Arial" w:cs="Arial"/>
          <w:sz w:val="20"/>
          <w:szCs w:val="20"/>
        </w:rPr>
        <w:t xml:space="preserve">  </w:t>
      </w:r>
    </w:p>
    <w:p w14:paraId="3B21F5BB" w14:textId="77777777" w:rsidR="00323E6A" w:rsidRDefault="00323E6A" w:rsidP="008272A1">
      <w:pPr>
        <w:pStyle w:val="Blank"/>
        <w:jc w:val="both"/>
        <w:outlineLvl w:val="0"/>
        <w:rPr>
          <w:rFonts w:ascii="Arial" w:hAnsi="Arial" w:cs="Arial"/>
          <w:b/>
          <w:bCs/>
          <w:color w:val="0070C0"/>
          <w:sz w:val="20"/>
          <w:szCs w:val="20"/>
        </w:rPr>
      </w:pPr>
    </w:p>
    <w:p w14:paraId="73F9B30D" w14:textId="6CF721DD" w:rsidR="00E44FBE" w:rsidRPr="008472B7" w:rsidRDefault="008472B7" w:rsidP="008272A1">
      <w:pPr>
        <w:pStyle w:val="Blank"/>
        <w:jc w:val="both"/>
        <w:outlineLvl w:val="0"/>
        <w:rPr>
          <w:rFonts w:ascii="Arial" w:hAnsi="Arial" w:cs="Arial"/>
          <w:color w:val="0070C0"/>
          <w:sz w:val="20"/>
          <w:szCs w:val="20"/>
        </w:rPr>
      </w:pPr>
      <w:proofErr w:type="gramStart"/>
      <w:r>
        <w:rPr>
          <w:rFonts w:ascii="Arial" w:hAnsi="Arial" w:cs="Arial"/>
          <w:b/>
          <w:bCs/>
          <w:color w:val="0070C0"/>
          <w:sz w:val="20"/>
          <w:szCs w:val="20"/>
        </w:rPr>
        <w:t xml:space="preserve">3.01 </w:t>
      </w:r>
      <w:r w:rsidR="00292E1F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70C0"/>
          <w:sz w:val="20"/>
          <w:szCs w:val="20"/>
        </w:rPr>
        <w:t>E</w:t>
      </w:r>
      <w:r w:rsidR="00E44FBE" w:rsidRPr="008472B7">
        <w:rPr>
          <w:rFonts w:ascii="Arial" w:hAnsi="Arial" w:cs="Arial"/>
          <w:b/>
          <w:bCs/>
          <w:color w:val="0070C0"/>
          <w:sz w:val="20"/>
          <w:szCs w:val="20"/>
        </w:rPr>
        <w:t>XAMINATION</w:t>
      </w:r>
      <w:proofErr w:type="gramEnd"/>
      <w:r w:rsidR="00E44FBE" w:rsidRPr="008472B7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</w:p>
    <w:p w14:paraId="01B1015A" w14:textId="77777777" w:rsidR="00730980" w:rsidRPr="00730980" w:rsidRDefault="00730980" w:rsidP="00730980">
      <w:pPr>
        <w:pStyle w:val="Default"/>
      </w:pPr>
    </w:p>
    <w:p w14:paraId="172F8664" w14:textId="1BC08549" w:rsidR="00BB1E19" w:rsidRDefault="00730980" w:rsidP="00E34A23">
      <w:pPr>
        <w:pStyle w:val="Blank"/>
        <w:numPr>
          <w:ilvl w:val="0"/>
          <w:numId w:val="12"/>
        </w:numPr>
        <w:ind w:left="550" w:hanging="550"/>
        <w:jc w:val="both"/>
        <w:rPr>
          <w:sz w:val="20"/>
        </w:rPr>
      </w:pPr>
      <w:r w:rsidRPr="00730980">
        <w:rPr>
          <w:b/>
          <w:i/>
          <w:sz w:val="20"/>
        </w:rPr>
        <w:t>Verification of Substrates</w:t>
      </w:r>
      <w:r w:rsidRPr="00C047F1">
        <w:rPr>
          <w:bCs/>
          <w:i/>
          <w:sz w:val="20"/>
        </w:rPr>
        <w:t>:</w:t>
      </w:r>
      <w:r w:rsidR="00C047F1">
        <w:rPr>
          <w:sz w:val="20"/>
        </w:rPr>
        <w:t xml:space="preserve"> </w:t>
      </w:r>
      <w:r w:rsidRPr="00730980">
        <w:rPr>
          <w:sz w:val="20"/>
        </w:rPr>
        <w:t>Verify that receiving concrete substrate is sound</w:t>
      </w:r>
      <w:r w:rsidR="0022232A">
        <w:rPr>
          <w:sz w:val="20"/>
        </w:rPr>
        <w:t xml:space="preserve"> and</w:t>
      </w:r>
      <w:r w:rsidRPr="00730980">
        <w:rPr>
          <w:sz w:val="20"/>
        </w:rPr>
        <w:t xml:space="preserve"> </w:t>
      </w:r>
      <w:r w:rsidR="009C31E9">
        <w:rPr>
          <w:sz w:val="20"/>
        </w:rPr>
        <w:t xml:space="preserve">that </w:t>
      </w:r>
      <w:r w:rsidRPr="00730980">
        <w:rPr>
          <w:sz w:val="20"/>
        </w:rPr>
        <w:t xml:space="preserve">all loose and delaminated </w:t>
      </w:r>
      <w:r w:rsidR="00C35DAA">
        <w:rPr>
          <w:sz w:val="20"/>
        </w:rPr>
        <w:t>material</w:t>
      </w:r>
      <w:r w:rsidRPr="00730980">
        <w:rPr>
          <w:sz w:val="20"/>
        </w:rPr>
        <w:t xml:space="preserve"> is removed</w:t>
      </w:r>
      <w:r w:rsidR="00A81BEB">
        <w:rPr>
          <w:sz w:val="20"/>
        </w:rPr>
        <w:t xml:space="preserve"> and</w:t>
      </w:r>
      <w:r w:rsidR="0039032A">
        <w:rPr>
          <w:sz w:val="20"/>
        </w:rPr>
        <w:t xml:space="preserve"> </w:t>
      </w:r>
      <w:r w:rsidRPr="00730980">
        <w:rPr>
          <w:sz w:val="20"/>
        </w:rPr>
        <w:t>free of all debris, laitance</w:t>
      </w:r>
      <w:r w:rsidR="002D7C12">
        <w:rPr>
          <w:sz w:val="20"/>
        </w:rPr>
        <w:t>,</w:t>
      </w:r>
      <w:r w:rsidRPr="00730980">
        <w:rPr>
          <w:sz w:val="20"/>
        </w:rPr>
        <w:t xml:space="preserve"> and other </w:t>
      </w:r>
      <w:r w:rsidR="00570189">
        <w:rPr>
          <w:sz w:val="20"/>
        </w:rPr>
        <w:t xml:space="preserve">potential </w:t>
      </w:r>
      <w:r w:rsidRPr="00730980">
        <w:rPr>
          <w:sz w:val="20"/>
        </w:rPr>
        <w:t>contaminants that may inhibit</w:t>
      </w:r>
      <w:r w:rsidR="00570189">
        <w:rPr>
          <w:sz w:val="20"/>
        </w:rPr>
        <w:t xml:space="preserve"> the</w:t>
      </w:r>
      <w:r w:rsidRPr="00730980">
        <w:rPr>
          <w:sz w:val="20"/>
        </w:rPr>
        <w:t xml:space="preserve"> bond.</w:t>
      </w:r>
    </w:p>
    <w:p w14:paraId="34318CB2" w14:textId="77777777" w:rsidR="00BB1E19" w:rsidRPr="00BB1E19" w:rsidRDefault="00BB1E19" w:rsidP="00BB1E19">
      <w:pPr>
        <w:pStyle w:val="Default"/>
      </w:pPr>
    </w:p>
    <w:p w14:paraId="6779451A" w14:textId="5F09BDB4" w:rsidR="00C23F0A" w:rsidRPr="001926AE" w:rsidRDefault="00E44FBE" w:rsidP="001926AE">
      <w:pPr>
        <w:pStyle w:val="Blank"/>
        <w:numPr>
          <w:ilvl w:val="0"/>
          <w:numId w:val="12"/>
        </w:numPr>
        <w:ind w:left="550" w:hanging="550"/>
        <w:jc w:val="both"/>
        <w:rPr>
          <w:rFonts w:ascii="Arial" w:hAnsi="Arial" w:cs="Arial"/>
          <w:sz w:val="20"/>
          <w:szCs w:val="20"/>
        </w:rPr>
      </w:pPr>
      <w:r w:rsidRPr="008472B7">
        <w:rPr>
          <w:rFonts w:ascii="Arial" w:hAnsi="Arial" w:cs="Arial"/>
          <w:b/>
          <w:i/>
          <w:iCs/>
          <w:sz w:val="20"/>
          <w:szCs w:val="20"/>
        </w:rPr>
        <w:t>Examination of Defects</w:t>
      </w:r>
      <w:r w:rsidRPr="008472B7">
        <w:rPr>
          <w:rFonts w:ascii="Arial" w:hAnsi="Arial" w:cs="Arial"/>
          <w:i/>
          <w:iCs/>
          <w:sz w:val="20"/>
          <w:szCs w:val="20"/>
        </w:rPr>
        <w:t xml:space="preserve">: </w:t>
      </w:r>
      <w:r w:rsidRPr="008472B7">
        <w:rPr>
          <w:rFonts w:ascii="Arial" w:hAnsi="Arial" w:cs="Arial"/>
          <w:sz w:val="20"/>
          <w:szCs w:val="20"/>
        </w:rPr>
        <w:t xml:space="preserve">Examine surfaces to which the repair mortar is to be applied for any structural defects such as </w:t>
      </w:r>
      <w:r w:rsidR="00C83CC0">
        <w:rPr>
          <w:rFonts w:ascii="Arial" w:hAnsi="Arial" w:cs="Arial"/>
          <w:sz w:val="20"/>
          <w:szCs w:val="20"/>
        </w:rPr>
        <w:t>spalls,</w:t>
      </w:r>
      <w:r w:rsidR="006546D7">
        <w:rPr>
          <w:rFonts w:ascii="Arial" w:hAnsi="Arial" w:cs="Arial"/>
          <w:sz w:val="20"/>
          <w:szCs w:val="20"/>
        </w:rPr>
        <w:t xml:space="preserve"> leaks,</w:t>
      </w:r>
      <w:r w:rsidR="00C83CC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183A">
        <w:rPr>
          <w:rFonts w:ascii="Arial" w:hAnsi="Arial" w:cs="Arial"/>
          <w:sz w:val="20"/>
          <w:szCs w:val="20"/>
        </w:rPr>
        <w:t>delaminations</w:t>
      </w:r>
      <w:proofErr w:type="spellEnd"/>
      <w:r w:rsidR="00C83CC0">
        <w:rPr>
          <w:rFonts w:ascii="Arial" w:hAnsi="Arial" w:cs="Arial"/>
          <w:sz w:val="20"/>
          <w:szCs w:val="20"/>
        </w:rPr>
        <w:t xml:space="preserve">, </w:t>
      </w:r>
      <w:r w:rsidRPr="008472B7">
        <w:rPr>
          <w:rFonts w:ascii="Arial" w:hAnsi="Arial" w:cs="Arial"/>
          <w:sz w:val="20"/>
          <w:szCs w:val="20"/>
        </w:rPr>
        <w:t xml:space="preserve">honeycombing, rock pockets, faulty construction joints and cracks. Such defects are to be repaired prior to the application of the repair mortar in accordance </w:t>
      </w:r>
      <w:r w:rsidR="00934FCB">
        <w:rPr>
          <w:rFonts w:ascii="Arial" w:hAnsi="Arial" w:cs="Arial"/>
          <w:sz w:val="20"/>
          <w:szCs w:val="20"/>
        </w:rPr>
        <w:t>with</w:t>
      </w:r>
      <w:r w:rsidR="003D0D67">
        <w:rPr>
          <w:rFonts w:ascii="Arial" w:hAnsi="Arial" w:cs="Arial"/>
          <w:sz w:val="20"/>
          <w:szCs w:val="20"/>
        </w:rPr>
        <w:t xml:space="preserve"> the project </w:t>
      </w:r>
      <w:r w:rsidR="00934FCB">
        <w:rPr>
          <w:rFonts w:ascii="Arial" w:hAnsi="Arial" w:cs="Arial"/>
          <w:sz w:val="20"/>
          <w:szCs w:val="20"/>
        </w:rPr>
        <w:t>engineer’s</w:t>
      </w:r>
      <w:r w:rsidR="003D0D67">
        <w:rPr>
          <w:rFonts w:ascii="Arial" w:hAnsi="Arial" w:cs="Arial"/>
          <w:sz w:val="20"/>
          <w:szCs w:val="20"/>
        </w:rPr>
        <w:t xml:space="preserve"> recommendations and</w:t>
      </w:r>
      <w:r w:rsidRPr="008472B7">
        <w:rPr>
          <w:rFonts w:ascii="Arial" w:hAnsi="Arial" w:cs="Arial"/>
          <w:sz w:val="20"/>
          <w:szCs w:val="20"/>
        </w:rPr>
        <w:t xml:space="preserve"> </w:t>
      </w:r>
      <w:r w:rsidR="00934FCB">
        <w:rPr>
          <w:rFonts w:ascii="Arial" w:hAnsi="Arial" w:cs="Arial"/>
          <w:sz w:val="20"/>
          <w:szCs w:val="20"/>
        </w:rPr>
        <w:t xml:space="preserve">the </w:t>
      </w:r>
      <w:r w:rsidR="00127FA6">
        <w:rPr>
          <w:rFonts w:ascii="Arial" w:hAnsi="Arial" w:cs="Arial"/>
          <w:sz w:val="20"/>
          <w:szCs w:val="20"/>
        </w:rPr>
        <w:t>m</w:t>
      </w:r>
      <w:r w:rsidRPr="008472B7">
        <w:rPr>
          <w:rFonts w:ascii="Arial" w:hAnsi="Arial" w:cs="Arial"/>
          <w:sz w:val="20"/>
          <w:szCs w:val="20"/>
        </w:rPr>
        <w:t xml:space="preserve">anufacturer’s </w:t>
      </w:r>
      <w:r w:rsidR="003D0D67">
        <w:rPr>
          <w:rFonts w:ascii="Arial" w:hAnsi="Arial" w:cs="Arial"/>
          <w:sz w:val="20"/>
          <w:szCs w:val="20"/>
        </w:rPr>
        <w:t xml:space="preserve">published </w:t>
      </w:r>
      <w:r w:rsidRPr="008472B7">
        <w:rPr>
          <w:rFonts w:ascii="Arial" w:hAnsi="Arial" w:cs="Arial"/>
          <w:sz w:val="20"/>
          <w:szCs w:val="20"/>
        </w:rPr>
        <w:t>product data.</w:t>
      </w:r>
    </w:p>
    <w:p w14:paraId="6404058A" w14:textId="77777777" w:rsidR="00031AF5" w:rsidRPr="006030F9" w:rsidRDefault="00031AF5" w:rsidP="00187864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CC72E82" w14:textId="77777777" w:rsidR="001E0277" w:rsidRDefault="008E6EAE" w:rsidP="001E0277">
      <w:pPr>
        <w:pStyle w:val="Blank"/>
        <w:numPr>
          <w:ilvl w:val="0"/>
          <w:numId w:val="12"/>
        </w:numPr>
        <w:ind w:left="567" w:hanging="567"/>
        <w:jc w:val="both"/>
        <w:rPr>
          <w:ins w:id="20" w:author="Tim Thangkam" w:date="2026-03-06T11:58:00Z" w16du:dateUtc="2026-03-06T19:58:00Z"/>
          <w:rFonts w:ascii="Arial" w:hAnsi="Arial" w:cs="Arial"/>
          <w:sz w:val="20"/>
          <w:szCs w:val="20"/>
        </w:rPr>
      </w:pPr>
      <w:r w:rsidRPr="00934FCB">
        <w:rPr>
          <w:rFonts w:ascii="Arial" w:hAnsi="Arial" w:cs="Arial"/>
          <w:b/>
          <w:bCs/>
          <w:i/>
          <w:iCs/>
          <w:sz w:val="20"/>
          <w:szCs w:val="20"/>
        </w:rPr>
        <w:t>Waterproofing Repairs</w:t>
      </w:r>
      <w:r w:rsidR="00934FCB" w:rsidRPr="00C047F1">
        <w:rPr>
          <w:rFonts w:ascii="Arial" w:hAnsi="Arial" w:cs="Arial"/>
          <w:i/>
          <w:iCs/>
          <w:sz w:val="20"/>
          <w:szCs w:val="20"/>
        </w:rPr>
        <w:t>:</w:t>
      </w:r>
      <w:r w:rsidR="00934FCB" w:rsidRPr="00C047F1">
        <w:rPr>
          <w:rFonts w:ascii="Arial" w:hAnsi="Arial" w:cs="Arial"/>
          <w:sz w:val="20"/>
          <w:szCs w:val="20"/>
        </w:rPr>
        <w:t xml:space="preserve"> </w:t>
      </w:r>
      <w:r w:rsidRPr="00934FCB">
        <w:rPr>
          <w:rFonts w:ascii="Arial" w:hAnsi="Arial" w:cs="Arial"/>
          <w:sz w:val="20"/>
          <w:szCs w:val="20"/>
        </w:rPr>
        <w:t>See Xypex technical literature</w:t>
      </w:r>
      <w:r w:rsidR="00106CE9">
        <w:rPr>
          <w:rFonts w:ascii="Arial" w:hAnsi="Arial" w:cs="Arial"/>
          <w:sz w:val="20"/>
          <w:szCs w:val="20"/>
        </w:rPr>
        <w:t>,</w:t>
      </w:r>
      <w:r w:rsidRPr="00934FCB">
        <w:rPr>
          <w:rFonts w:ascii="Arial" w:hAnsi="Arial" w:cs="Arial"/>
          <w:sz w:val="20"/>
          <w:szCs w:val="20"/>
        </w:rPr>
        <w:t xml:space="preserve"> including method statements, product data, and specifications for waterproofing repair of cracks, joints, and other details, prior to proceeding with </w:t>
      </w:r>
      <w:r w:rsidR="00934FCB">
        <w:rPr>
          <w:rFonts w:ascii="Arial" w:hAnsi="Arial" w:cs="Arial"/>
          <w:sz w:val="20"/>
          <w:szCs w:val="20"/>
        </w:rPr>
        <w:t xml:space="preserve">the </w:t>
      </w:r>
      <w:r w:rsidRPr="00934FCB">
        <w:rPr>
          <w:rFonts w:ascii="Arial" w:hAnsi="Arial" w:cs="Arial"/>
          <w:sz w:val="20"/>
          <w:szCs w:val="20"/>
        </w:rPr>
        <w:t xml:space="preserve">application of </w:t>
      </w:r>
      <w:r w:rsidR="00A27790">
        <w:rPr>
          <w:rFonts w:ascii="Arial" w:hAnsi="Arial" w:cs="Arial"/>
          <w:sz w:val="20"/>
          <w:szCs w:val="20"/>
        </w:rPr>
        <w:t>the repair mortar.</w:t>
      </w:r>
    </w:p>
    <w:p w14:paraId="45BE24D3" w14:textId="77777777" w:rsidR="00BE5471" w:rsidRDefault="00BE5471" w:rsidP="001E0277">
      <w:pPr>
        <w:pStyle w:val="Blank"/>
        <w:ind w:left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5A4C09E2" w14:textId="2F1B4F4E" w:rsidR="001E0277" w:rsidRDefault="00852211" w:rsidP="001E0277">
      <w:pPr>
        <w:pStyle w:val="Blank"/>
        <w:ind w:left="567"/>
        <w:jc w:val="both"/>
        <w:rPr>
          <w:rFonts w:ascii="Arial" w:hAnsi="Arial" w:cs="Arial"/>
          <w:sz w:val="20"/>
          <w:szCs w:val="20"/>
        </w:rPr>
      </w:pPr>
      <w:r w:rsidRPr="001E0277">
        <w:rPr>
          <w:rFonts w:ascii="Arial" w:hAnsi="Arial" w:cs="Arial"/>
          <w:b/>
          <w:bCs/>
          <w:sz w:val="20"/>
          <w:szCs w:val="20"/>
          <w:rPrChange w:id="21" w:author="Tim Thangkam" w:date="2026-03-06T11:58:00Z" w16du:dateUtc="2026-03-06T19:58:00Z">
            <w:rPr>
              <w:rFonts w:ascii="Arial" w:hAnsi="Arial" w:cs="Arial"/>
              <w:i/>
              <w:iCs/>
              <w:sz w:val="20"/>
              <w:szCs w:val="20"/>
            </w:rPr>
          </w:rPrChange>
        </w:rPr>
        <w:t>Note:</w:t>
      </w:r>
      <w:r w:rsidRPr="001E0277">
        <w:rPr>
          <w:rFonts w:ascii="Arial" w:hAnsi="Arial" w:cs="Arial"/>
          <w:sz w:val="20"/>
          <w:szCs w:val="20"/>
          <w:rPrChange w:id="22" w:author="Tim Thangkam" w:date="2026-03-06T11:58:00Z" w16du:dateUtc="2026-03-06T19:58:00Z">
            <w:rPr/>
          </w:rPrChange>
        </w:rPr>
        <w:t xml:space="preserve">  Prior to the installation, it is recommended to hold a preconstruction meeting and an in-situ mock-up. The mock application should be completed under anticipated ambient and project conditions to demonstrate acceptable bond and applicator competency.</w:t>
      </w:r>
    </w:p>
    <w:p w14:paraId="2EB39F56" w14:textId="77777777" w:rsidR="001E0277" w:rsidRPr="001E0277" w:rsidRDefault="001E0277" w:rsidP="00326BD9">
      <w:pPr>
        <w:pStyle w:val="Default"/>
        <w:rPr>
          <w:rPrChange w:id="23" w:author="Tim Thangkam" w:date="2026-03-06T11:58:00Z" w16du:dateUtc="2026-03-06T19:58:00Z">
            <w:rPr>
              <w:rFonts w:ascii="Arial" w:hAnsi="Arial" w:cs="Arial"/>
              <w:sz w:val="20"/>
              <w:szCs w:val="20"/>
            </w:rPr>
          </w:rPrChange>
        </w:rPr>
        <w:pPrChange w:id="24" w:author="Tim Thangkam" w:date="2026-03-06T11:58:00Z" w16du:dateUtc="2026-03-06T19:58:00Z">
          <w:pPr>
            <w:pStyle w:val="Blank"/>
            <w:numPr>
              <w:numId w:val="12"/>
            </w:numPr>
            <w:ind w:left="567" w:hanging="567"/>
            <w:jc w:val="both"/>
          </w:pPr>
        </w:pPrChange>
      </w:pPr>
    </w:p>
    <w:p w14:paraId="2F4AB828" w14:textId="6C5A2BB7" w:rsidR="001E0277" w:rsidRPr="00326BD9" w:rsidRDefault="001E0277" w:rsidP="001E0277">
      <w:pPr>
        <w:pStyle w:val="Blank"/>
        <w:numPr>
          <w:ilvl w:val="0"/>
          <w:numId w:val="12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326BD9">
        <w:rPr>
          <w:rFonts w:ascii="Arial" w:hAnsi="Arial" w:cs="Arial"/>
          <w:b/>
          <w:i/>
          <w:iCs/>
          <w:sz w:val="20"/>
          <w:szCs w:val="20"/>
        </w:rPr>
        <w:t>Hot or Cold Weather Application</w:t>
      </w:r>
      <w:r w:rsidRPr="00326BD9">
        <w:rPr>
          <w:rFonts w:ascii="Arial" w:hAnsi="Arial" w:cs="Arial"/>
          <w:bCs/>
          <w:i/>
          <w:iCs/>
          <w:sz w:val="20"/>
          <w:szCs w:val="20"/>
        </w:rPr>
        <w:t>:</w:t>
      </w:r>
      <w:r w:rsidRPr="00326BD9">
        <w:rPr>
          <w:rFonts w:ascii="Arial" w:hAnsi="Arial" w:cs="Arial"/>
          <w:i/>
          <w:iCs/>
          <w:sz w:val="20"/>
          <w:szCs w:val="20"/>
        </w:rPr>
        <w:t xml:space="preserve"> </w:t>
      </w:r>
      <w:r w:rsidRPr="00326BD9">
        <w:rPr>
          <w:rFonts w:ascii="Arial" w:hAnsi="Arial" w:cs="Arial"/>
          <w:sz w:val="20"/>
          <w:szCs w:val="20"/>
        </w:rPr>
        <w:t>Contact the engineer of record and manufacturer’s representative for guidance on hot or cold weather applications.</w:t>
      </w:r>
    </w:p>
    <w:p w14:paraId="0C115437" w14:textId="77777777" w:rsidR="00551ECF" w:rsidRPr="00551ECF" w:rsidRDefault="00551ECF" w:rsidP="00551ECF">
      <w:pPr>
        <w:pStyle w:val="Default"/>
      </w:pPr>
    </w:p>
    <w:p w14:paraId="45B35591" w14:textId="77777777" w:rsidR="00323DDF" w:rsidRPr="00323DDF" w:rsidRDefault="00323DDF" w:rsidP="00900581">
      <w:pPr>
        <w:pStyle w:val="Blank"/>
      </w:pPr>
    </w:p>
    <w:p w14:paraId="26101605" w14:textId="0C2352FC" w:rsidR="005344E5" w:rsidRPr="0067225E" w:rsidRDefault="005344E5" w:rsidP="005344E5">
      <w:pPr>
        <w:spacing w:line="264" w:lineRule="auto"/>
        <w:rPr>
          <w:rFonts w:ascii="Arial" w:hAnsi="Arial" w:cs="Arial"/>
          <w:b/>
          <w:bCs/>
          <w:color w:val="0070C0"/>
          <w:sz w:val="20"/>
          <w:szCs w:val="20"/>
        </w:rPr>
      </w:pPr>
      <w:proofErr w:type="gramStart"/>
      <w:r w:rsidRPr="0067225E">
        <w:rPr>
          <w:rFonts w:ascii="Arial" w:hAnsi="Arial" w:cs="Arial"/>
          <w:b/>
          <w:bCs/>
          <w:color w:val="0070C0"/>
          <w:sz w:val="20"/>
          <w:szCs w:val="20"/>
        </w:rPr>
        <w:t>3.</w:t>
      </w:r>
      <w:ins w:id="25" w:author="Obinna Onuaguluchi" w:date="2026-05-14T23:37:00Z" w16du:dateUtc="2026-05-15T06:37:00Z">
        <w:r w:rsidR="004963AB" w:rsidRPr="0067225E">
          <w:rPr>
            <w:rFonts w:ascii="Arial" w:hAnsi="Arial" w:cs="Arial"/>
            <w:b/>
            <w:bCs/>
            <w:color w:val="0070C0"/>
            <w:sz w:val="20"/>
            <w:szCs w:val="20"/>
          </w:rPr>
          <w:t>0</w:t>
        </w:r>
        <w:r w:rsidR="004963AB">
          <w:rPr>
            <w:rFonts w:ascii="Arial" w:hAnsi="Arial" w:cs="Arial"/>
            <w:b/>
            <w:bCs/>
            <w:color w:val="0070C0"/>
            <w:sz w:val="20"/>
            <w:szCs w:val="20"/>
          </w:rPr>
          <w:t>2</w:t>
        </w:r>
        <w:r w:rsidR="004963AB" w:rsidRPr="0067225E">
          <w:rPr>
            <w:rFonts w:ascii="Arial" w:hAnsi="Arial" w:cs="Arial"/>
            <w:b/>
            <w:bCs/>
            <w:color w:val="0070C0"/>
            <w:sz w:val="20"/>
            <w:szCs w:val="20"/>
          </w:rPr>
          <w:t xml:space="preserve">  </w:t>
        </w:r>
      </w:ins>
      <w:r w:rsidRPr="0067225E">
        <w:rPr>
          <w:rFonts w:ascii="Arial" w:hAnsi="Arial" w:cs="Arial"/>
          <w:b/>
          <w:bCs/>
          <w:color w:val="0070C0"/>
          <w:sz w:val="20"/>
          <w:szCs w:val="20"/>
        </w:rPr>
        <w:t>FIELD</w:t>
      </w:r>
      <w:proofErr w:type="gramEnd"/>
      <w:r w:rsidRPr="0067225E">
        <w:rPr>
          <w:rFonts w:ascii="Arial" w:hAnsi="Arial" w:cs="Arial"/>
          <w:b/>
          <w:bCs/>
          <w:color w:val="0070C0"/>
          <w:sz w:val="20"/>
          <w:szCs w:val="20"/>
        </w:rPr>
        <w:t xml:space="preserve"> QUALITY CONTROL</w:t>
      </w:r>
    </w:p>
    <w:p w14:paraId="2B9BFDAB" w14:textId="257CF751" w:rsidR="005344E5" w:rsidRDefault="005344E5" w:rsidP="00E34A23">
      <w:pPr>
        <w:pStyle w:val="ListParagraph"/>
        <w:numPr>
          <w:ilvl w:val="0"/>
          <w:numId w:val="19"/>
        </w:numPr>
        <w:spacing w:line="260" w:lineRule="exact"/>
        <w:ind w:left="567" w:hanging="567"/>
        <w:rPr>
          <w:rFonts w:ascii="Arial" w:hAnsi="Arial" w:cs="Arial"/>
          <w:sz w:val="20"/>
        </w:rPr>
      </w:pPr>
      <w:r w:rsidRPr="0067225E">
        <w:rPr>
          <w:rFonts w:ascii="Arial" w:hAnsi="Arial" w:cs="Arial"/>
          <w:b/>
          <w:i/>
          <w:sz w:val="20"/>
        </w:rPr>
        <w:t>Observation</w:t>
      </w:r>
      <w:r w:rsidRPr="000C3892">
        <w:rPr>
          <w:rFonts w:ascii="Arial" w:hAnsi="Arial" w:cs="Arial"/>
          <w:bCs/>
          <w:i/>
          <w:sz w:val="20"/>
        </w:rPr>
        <w:t>:</w:t>
      </w:r>
      <w:r w:rsidRPr="000C3892">
        <w:rPr>
          <w:rFonts w:ascii="Arial" w:hAnsi="Arial" w:cs="Arial"/>
          <w:bCs/>
          <w:sz w:val="20"/>
        </w:rPr>
        <w:t xml:space="preserve"> </w:t>
      </w:r>
      <w:r w:rsidRPr="0067225E">
        <w:rPr>
          <w:rFonts w:ascii="Arial" w:hAnsi="Arial" w:cs="Arial"/>
          <w:sz w:val="20"/>
        </w:rPr>
        <w:t xml:space="preserve">Do not apply repair mortar before </w:t>
      </w:r>
      <w:r w:rsidR="00206F41">
        <w:rPr>
          <w:rFonts w:ascii="Arial" w:hAnsi="Arial" w:cs="Arial"/>
          <w:sz w:val="20"/>
        </w:rPr>
        <w:t xml:space="preserve">the substrate </w:t>
      </w:r>
      <w:r w:rsidRPr="0067225E">
        <w:rPr>
          <w:rFonts w:ascii="Arial" w:hAnsi="Arial" w:cs="Arial"/>
          <w:sz w:val="20"/>
        </w:rPr>
        <w:t xml:space="preserve">has been observed by </w:t>
      </w:r>
      <w:r w:rsidR="00D42D17">
        <w:rPr>
          <w:rFonts w:ascii="Arial" w:hAnsi="Arial" w:cs="Arial"/>
          <w:sz w:val="20"/>
        </w:rPr>
        <w:t xml:space="preserve">the </w:t>
      </w:r>
      <w:r w:rsidR="00341645">
        <w:rPr>
          <w:rFonts w:ascii="Arial" w:hAnsi="Arial" w:cs="Arial"/>
          <w:sz w:val="20"/>
        </w:rPr>
        <w:t>a</w:t>
      </w:r>
      <w:r w:rsidRPr="0067225E">
        <w:rPr>
          <w:rFonts w:ascii="Arial" w:hAnsi="Arial" w:cs="Arial"/>
          <w:sz w:val="20"/>
        </w:rPr>
        <w:t>rchitect/</w:t>
      </w:r>
      <w:r w:rsidR="00341645">
        <w:rPr>
          <w:rFonts w:ascii="Arial" w:hAnsi="Arial" w:cs="Arial"/>
          <w:sz w:val="20"/>
        </w:rPr>
        <w:t>e</w:t>
      </w:r>
      <w:r w:rsidRPr="0067225E">
        <w:rPr>
          <w:rFonts w:ascii="Arial" w:hAnsi="Arial" w:cs="Arial"/>
          <w:sz w:val="20"/>
        </w:rPr>
        <w:t>ngineer and other designated entities.</w:t>
      </w:r>
    </w:p>
    <w:p w14:paraId="641D6677" w14:textId="77777777" w:rsidR="00A652B4" w:rsidRPr="0067225E" w:rsidRDefault="00A652B4" w:rsidP="00A652B4">
      <w:pPr>
        <w:pStyle w:val="ListParagraph"/>
        <w:spacing w:line="260" w:lineRule="exact"/>
        <w:ind w:left="567"/>
        <w:rPr>
          <w:rFonts w:ascii="Arial" w:hAnsi="Arial" w:cs="Arial"/>
          <w:sz w:val="20"/>
        </w:rPr>
      </w:pPr>
    </w:p>
    <w:p w14:paraId="3B77D5A4" w14:textId="0B5F9A91" w:rsidR="00632116" w:rsidRPr="00632116" w:rsidRDefault="005344E5" w:rsidP="00E34A23">
      <w:pPr>
        <w:pStyle w:val="ListParagraph"/>
        <w:numPr>
          <w:ilvl w:val="0"/>
          <w:numId w:val="19"/>
        </w:numPr>
        <w:ind w:left="567" w:hanging="567"/>
        <w:rPr>
          <w:rFonts w:ascii="Arial" w:hAnsi="Arial" w:cs="Arial"/>
          <w:sz w:val="20"/>
        </w:rPr>
      </w:pPr>
      <w:r w:rsidRPr="00632116">
        <w:rPr>
          <w:rFonts w:ascii="Arial" w:hAnsi="Arial" w:cs="Arial"/>
          <w:b/>
          <w:i/>
          <w:sz w:val="20"/>
        </w:rPr>
        <w:t>Independent Testing</w:t>
      </w:r>
      <w:r w:rsidRPr="000C3892">
        <w:rPr>
          <w:rFonts w:ascii="Arial" w:hAnsi="Arial" w:cs="Arial"/>
          <w:bCs/>
          <w:i/>
          <w:sz w:val="20"/>
        </w:rPr>
        <w:t>:</w:t>
      </w:r>
      <w:r w:rsidRPr="000C3892">
        <w:rPr>
          <w:rFonts w:ascii="Arial" w:hAnsi="Arial" w:cs="Arial"/>
          <w:bCs/>
          <w:sz w:val="20"/>
        </w:rPr>
        <w:t xml:space="preserve"> </w:t>
      </w:r>
      <w:r w:rsidRPr="00632116">
        <w:rPr>
          <w:rFonts w:ascii="Arial" w:hAnsi="Arial" w:cs="Arial"/>
          <w:sz w:val="20"/>
        </w:rPr>
        <w:t xml:space="preserve">Retain </w:t>
      </w:r>
      <w:r w:rsidR="00D42D17" w:rsidRPr="00632116">
        <w:rPr>
          <w:rFonts w:ascii="Arial" w:hAnsi="Arial" w:cs="Arial"/>
          <w:sz w:val="20"/>
        </w:rPr>
        <w:t xml:space="preserve">an </w:t>
      </w:r>
      <w:r w:rsidRPr="00632116">
        <w:rPr>
          <w:rFonts w:ascii="Arial" w:hAnsi="Arial" w:cs="Arial"/>
          <w:sz w:val="20"/>
        </w:rPr>
        <w:t xml:space="preserve">independent test agency at </w:t>
      </w:r>
      <w:r w:rsidR="00D42D17" w:rsidRPr="00632116">
        <w:rPr>
          <w:rFonts w:ascii="Arial" w:hAnsi="Arial" w:cs="Arial"/>
          <w:sz w:val="20"/>
        </w:rPr>
        <w:t xml:space="preserve">the </w:t>
      </w:r>
      <w:r w:rsidRPr="00632116">
        <w:rPr>
          <w:rFonts w:ascii="Arial" w:hAnsi="Arial" w:cs="Arial"/>
          <w:sz w:val="20"/>
        </w:rPr>
        <w:t xml:space="preserve">discretion of the engineer of record to follow </w:t>
      </w:r>
      <w:r w:rsidR="00D42D17" w:rsidRPr="00632116">
        <w:rPr>
          <w:rFonts w:ascii="Arial" w:hAnsi="Arial" w:cs="Arial"/>
          <w:sz w:val="20"/>
        </w:rPr>
        <w:t xml:space="preserve">the </w:t>
      </w:r>
      <w:r w:rsidRPr="00632116">
        <w:rPr>
          <w:rFonts w:ascii="Arial" w:hAnsi="Arial" w:cs="Arial"/>
          <w:sz w:val="20"/>
        </w:rPr>
        <w:t>QC/QA plan of the project.</w:t>
      </w:r>
      <w:r w:rsidR="00632116" w:rsidRPr="00632116">
        <w:rPr>
          <w:rFonts w:ascii="Arial" w:hAnsi="Arial" w:cs="Arial"/>
          <w:sz w:val="20"/>
        </w:rPr>
        <w:t xml:space="preserve"> Report quality control and quality assurance test results as per the contract requirements. </w:t>
      </w:r>
      <w:r w:rsidR="00186043">
        <w:rPr>
          <w:rFonts w:ascii="Arial" w:hAnsi="Arial" w:cs="Arial"/>
          <w:sz w:val="20"/>
        </w:rPr>
        <w:t>All testing s</w:t>
      </w:r>
      <w:r w:rsidR="00CF6554">
        <w:rPr>
          <w:rFonts w:ascii="Arial" w:hAnsi="Arial" w:cs="Arial"/>
          <w:sz w:val="20"/>
        </w:rPr>
        <w:t>hall</w:t>
      </w:r>
      <w:r w:rsidR="00186043">
        <w:rPr>
          <w:rFonts w:ascii="Arial" w:hAnsi="Arial" w:cs="Arial"/>
          <w:sz w:val="20"/>
        </w:rPr>
        <w:t xml:space="preserve"> be </w:t>
      </w:r>
      <w:r w:rsidR="00CF6554">
        <w:rPr>
          <w:rFonts w:ascii="Arial" w:hAnsi="Arial" w:cs="Arial"/>
          <w:sz w:val="20"/>
        </w:rPr>
        <w:t xml:space="preserve">completed </w:t>
      </w:r>
      <w:r w:rsidR="00186043">
        <w:rPr>
          <w:rFonts w:ascii="Arial" w:hAnsi="Arial" w:cs="Arial"/>
          <w:sz w:val="20"/>
        </w:rPr>
        <w:t xml:space="preserve">by </w:t>
      </w:r>
      <w:r w:rsidR="00CF6554">
        <w:rPr>
          <w:rFonts w:ascii="Arial" w:hAnsi="Arial" w:cs="Arial"/>
          <w:sz w:val="20"/>
        </w:rPr>
        <w:t>an accredited</w:t>
      </w:r>
      <w:r w:rsidR="00AE4395">
        <w:rPr>
          <w:rFonts w:ascii="Arial" w:hAnsi="Arial" w:cs="Arial"/>
          <w:sz w:val="20"/>
        </w:rPr>
        <w:t xml:space="preserve"> third-party consultant</w:t>
      </w:r>
      <w:r w:rsidR="00622258">
        <w:rPr>
          <w:rFonts w:ascii="Arial" w:hAnsi="Arial" w:cs="Arial"/>
          <w:sz w:val="20"/>
        </w:rPr>
        <w:t xml:space="preserve"> with</w:t>
      </w:r>
      <w:r w:rsidR="00983AC1">
        <w:rPr>
          <w:rFonts w:ascii="Arial" w:hAnsi="Arial" w:cs="Arial"/>
          <w:sz w:val="20"/>
        </w:rPr>
        <w:t xml:space="preserve"> appropriate </w:t>
      </w:r>
      <w:r w:rsidR="00443A26">
        <w:rPr>
          <w:rFonts w:ascii="Arial" w:hAnsi="Arial" w:cs="Arial"/>
          <w:sz w:val="20"/>
        </w:rPr>
        <w:t xml:space="preserve">level </w:t>
      </w:r>
      <w:r w:rsidR="00C71483">
        <w:rPr>
          <w:rFonts w:ascii="Arial" w:hAnsi="Arial" w:cs="Arial"/>
          <w:sz w:val="20"/>
        </w:rPr>
        <w:t xml:space="preserve">of </w:t>
      </w:r>
      <w:r w:rsidR="00983AC1">
        <w:rPr>
          <w:rFonts w:ascii="Arial" w:hAnsi="Arial" w:cs="Arial"/>
          <w:sz w:val="20"/>
        </w:rPr>
        <w:t xml:space="preserve">experience for the complexity of the project. </w:t>
      </w:r>
      <w:r w:rsidR="00EB30EA">
        <w:rPr>
          <w:rFonts w:ascii="Arial" w:hAnsi="Arial" w:cs="Arial"/>
          <w:sz w:val="20"/>
        </w:rPr>
        <w:t xml:space="preserve">The testing company of record shall employ </w:t>
      </w:r>
      <w:r w:rsidR="00483C77">
        <w:rPr>
          <w:rFonts w:ascii="Arial" w:hAnsi="Arial" w:cs="Arial"/>
          <w:sz w:val="20"/>
        </w:rPr>
        <w:t xml:space="preserve">a facility </w:t>
      </w:r>
      <w:r w:rsidR="00653F4F">
        <w:rPr>
          <w:rFonts w:ascii="Arial" w:hAnsi="Arial" w:cs="Arial"/>
          <w:sz w:val="20"/>
        </w:rPr>
        <w:t>and technicians</w:t>
      </w:r>
      <w:r w:rsidR="00BB1CF8">
        <w:rPr>
          <w:rFonts w:ascii="Arial" w:hAnsi="Arial" w:cs="Arial"/>
          <w:sz w:val="20"/>
        </w:rPr>
        <w:t xml:space="preserve"> with certifications that </w:t>
      </w:r>
      <w:r w:rsidR="000A7B81">
        <w:rPr>
          <w:rFonts w:ascii="Arial" w:hAnsi="Arial" w:cs="Arial"/>
          <w:sz w:val="20"/>
        </w:rPr>
        <w:t xml:space="preserve">are </w:t>
      </w:r>
      <w:r w:rsidR="004B7280">
        <w:rPr>
          <w:rFonts w:ascii="Arial" w:hAnsi="Arial" w:cs="Arial"/>
          <w:sz w:val="20"/>
        </w:rPr>
        <w:t>conducive</w:t>
      </w:r>
      <w:r w:rsidR="000A7B81">
        <w:rPr>
          <w:rFonts w:ascii="Arial" w:hAnsi="Arial" w:cs="Arial"/>
          <w:sz w:val="20"/>
        </w:rPr>
        <w:t xml:space="preserve"> to </w:t>
      </w:r>
      <w:r w:rsidR="009E71B5">
        <w:rPr>
          <w:rFonts w:ascii="Arial" w:hAnsi="Arial" w:cs="Arial"/>
          <w:sz w:val="20"/>
        </w:rPr>
        <w:t xml:space="preserve">the </w:t>
      </w:r>
      <w:r w:rsidR="00164137">
        <w:rPr>
          <w:rFonts w:ascii="Arial" w:hAnsi="Arial" w:cs="Arial"/>
          <w:sz w:val="20"/>
        </w:rPr>
        <w:t>data required of the project</w:t>
      </w:r>
      <w:r w:rsidR="009E71B5">
        <w:rPr>
          <w:rFonts w:ascii="Arial" w:hAnsi="Arial" w:cs="Arial"/>
          <w:sz w:val="20"/>
        </w:rPr>
        <w:t>.</w:t>
      </w:r>
      <w:r w:rsidR="00164137">
        <w:rPr>
          <w:rFonts w:ascii="Arial" w:hAnsi="Arial" w:cs="Arial"/>
          <w:sz w:val="20"/>
        </w:rPr>
        <w:t xml:space="preserve"> </w:t>
      </w:r>
    </w:p>
    <w:p w14:paraId="398B9C75" w14:textId="7F4BD90E" w:rsidR="007E51C1" w:rsidRPr="00B00E24" w:rsidRDefault="007E51C1" w:rsidP="00990CBB">
      <w:pPr>
        <w:pStyle w:val="ListParagraph"/>
        <w:spacing w:line="260" w:lineRule="exact"/>
        <w:rPr>
          <w:rFonts w:ascii="Arial" w:hAnsi="Arial" w:cs="Arial"/>
          <w:sz w:val="20"/>
        </w:rPr>
      </w:pPr>
    </w:p>
    <w:p w14:paraId="2C77E371" w14:textId="6C7DD544" w:rsidR="007E51C1" w:rsidRDefault="007E51C1" w:rsidP="007E51C1">
      <w:pPr>
        <w:spacing w:line="260" w:lineRule="exact"/>
        <w:rPr>
          <w:rFonts w:ascii="Arial" w:hAnsi="Arial" w:cs="Arial"/>
          <w:sz w:val="20"/>
        </w:rPr>
      </w:pPr>
    </w:p>
    <w:p w14:paraId="5B7BC97F" w14:textId="4F41F84F" w:rsidR="00E44FBE" w:rsidRPr="008272A1" w:rsidRDefault="007E51C1" w:rsidP="00620F3E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620F3E">
        <w:rPr>
          <w:rFonts w:ascii="Arial" w:hAnsi="Arial" w:cs="Arial"/>
          <w:b/>
          <w:bCs/>
          <w:sz w:val="20"/>
        </w:rPr>
        <w:t>End of Specification</w:t>
      </w:r>
    </w:p>
    <w:sectPr w:rsidR="00E44FBE" w:rsidRPr="008272A1" w:rsidSect="001244FD">
      <w:footerReference w:type="default" r:id="rId12"/>
      <w:pgSz w:w="12240" w:h="15840" w:code="1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9E81C" w14:textId="77777777" w:rsidR="000A60BC" w:rsidRDefault="000A60BC" w:rsidP="00C05827">
      <w:pPr>
        <w:spacing w:after="0" w:line="240" w:lineRule="auto"/>
      </w:pPr>
      <w:r>
        <w:separator/>
      </w:r>
    </w:p>
  </w:endnote>
  <w:endnote w:type="continuationSeparator" w:id="0">
    <w:p w14:paraId="4348B930" w14:textId="77777777" w:rsidR="000A60BC" w:rsidRDefault="000A60BC" w:rsidP="00C05827">
      <w:pPr>
        <w:spacing w:after="0" w:line="240" w:lineRule="auto"/>
      </w:pPr>
      <w:r>
        <w:continuationSeparator/>
      </w:r>
    </w:p>
  </w:endnote>
  <w:endnote w:type="continuationNotice" w:id="1">
    <w:p w14:paraId="74906DE8" w14:textId="77777777" w:rsidR="000A60BC" w:rsidRDefault="000A60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NHOIF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C688A" w14:textId="43A1F930" w:rsidR="00DB398E" w:rsidRPr="00AD2DE9" w:rsidRDefault="00EE41D5">
    <w:pPr>
      <w:pStyle w:val="Footer"/>
      <w:rPr>
        <w:color w:val="808080" w:themeColor="background1" w:themeShade="80"/>
      </w:rPr>
    </w:pPr>
    <w:r w:rsidRPr="00AD2DE9">
      <w:rPr>
        <w:b/>
        <w:bCs/>
        <w:noProof/>
        <w:color w:val="808080" w:themeColor="background1" w:themeShade="80"/>
      </w:rPr>
      <w:t xml:space="preserve">Page </w:t>
    </w:r>
    <w:r w:rsidRPr="00AD2DE9">
      <w:rPr>
        <w:b/>
        <w:bCs/>
        <w:noProof/>
        <w:color w:val="808080" w:themeColor="background1" w:themeShade="80"/>
      </w:rPr>
      <w:fldChar w:fldCharType="begin"/>
    </w:r>
    <w:r w:rsidRPr="00AD2DE9">
      <w:rPr>
        <w:b/>
        <w:bCs/>
        <w:noProof/>
        <w:color w:val="808080" w:themeColor="background1" w:themeShade="80"/>
      </w:rPr>
      <w:instrText xml:space="preserve"> PAGE  \* Arabic  \* MERGEFORMAT </w:instrText>
    </w:r>
    <w:r w:rsidRPr="00AD2DE9">
      <w:rPr>
        <w:b/>
        <w:bCs/>
        <w:noProof/>
        <w:color w:val="808080" w:themeColor="background1" w:themeShade="80"/>
      </w:rPr>
      <w:fldChar w:fldCharType="separate"/>
    </w:r>
    <w:r w:rsidRPr="00AD2DE9">
      <w:rPr>
        <w:b/>
        <w:bCs/>
        <w:noProof/>
        <w:color w:val="808080" w:themeColor="background1" w:themeShade="80"/>
      </w:rPr>
      <w:t>1</w:t>
    </w:r>
    <w:r w:rsidRPr="00AD2DE9">
      <w:rPr>
        <w:b/>
        <w:bCs/>
        <w:noProof/>
        <w:color w:val="808080" w:themeColor="background1" w:themeShade="80"/>
      </w:rPr>
      <w:fldChar w:fldCharType="end"/>
    </w:r>
    <w:r w:rsidRPr="00AD2DE9">
      <w:rPr>
        <w:noProof/>
        <w:color w:val="808080" w:themeColor="background1" w:themeShade="80"/>
      </w:rPr>
      <w:t xml:space="preserve"> of </w:t>
    </w:r>
    <w:r w:rsidRPr="00AD2DE9">
      <w:rPr>
        <w:b/>
        <w:bCs/>
        <w:noProof/>
        <w:color w:val="808080" w:themeColor="background1" w:themeShade="80"/>
      </w:rPr>
      <w:fldChar w:fldCharType="begin"/>
    </w:r>
    <w:r w:rsidRPr="00AD2DE9">
      <w:rPr>
        <w:b/>
        <w:bCs/>
        <w:noProof/>
        <w:color w:val="808080" w:themeColor="background1" w:themeShade="80"/>
      </w:rPr>
      <w:instrText xml:space="preserve"> NUMPAGES  \* Arabic  \* MERGEFORMAT </w:instrText>
    </w:r>
    <w:r w:rsidRPr="00AD2DE9">
      <w:rPr>
        <w:b/>
        <w:bCs/>
        <w:noProof/>
        <w:color w:val="808080" w:themeColor="background1" w:themeShade="80"/>
      </w:rPr>
      <w:fldChar w:fldCharType="separate"/>
    </w:r>
    <w:r w:rsidRPr="00AD2DE9">
      <w:rPr>
        <w:b/>
        <w:bCs/>
        <w:noProof/>
        <w:color w:val="808080" w:themeColor="background1" w:themeShade="80"/>
      </w:rPr>
      <w:t>2</w:t>
    </w:r>
    <w:r w:rsidRPr="00AD2DE9">
      <w:rPr>
        <w:b/>
        <w:bCs/>
        <w:noProof/>
        <w:color w:val="808080" w:themeColor="background1" w:themeShade="80"/>
      </w:rPr>
      <w:fldChar w:fldCharType="end"/>
    </w:r>
    <w:r w:rsidR="006866CE" w:rsidRPr="00AD2DE9">
      <w:rPr>
        <w:color w:val="808080" w:themeColor="background1" w:themeShade="80"/>
      </w:rPr>
      <w:ptab w:relativeTo="margin" w:alignment="center" w:leader="none"/>
    </w:r>
    <w:r w:rsidR="006866CE" w:rsidRPr="00AD2DE9">
      <w:rPr>
        <w:color w:val="808080" w:themeColor="background1" w:themeShade="80"/>
      </w:rPr>
      <w:ptab w:relativeTo="margin" w:alignment="right" w:leader="none"/>
    </w:r>
    <w:r w:rsidR="006866CE" w:rsidRPr="000016D2">
      <w:rPr>
        <w:color w:val="808080" w:themeColor="background1" w:themeShade="80"/>
        <w:sz w:val="18"/>
        <w:szCs w:val="18"/>
      </w:rPr>
      <w:t>202</w:t>
    </w:r>
    <w:ins w:id="26" w:author="Kelly Nix" w:date="2026-05-13T08:50:00Z" w16du:dateUtc="2026-05-13T15:50:00Z">
      <w:r w:rsidR="00103BB7">
        <w:rPr>
          <w:color w:val="808080" w:themeColor="background1" w:themeShade="80"/>
          <w:sz w:val="18"/>
          <w:szCs w:val="18"/>
        </w:rPr>
        <w:t>6</w:t>
      </w:r>
    </w:ins>
    <w:r w:rsidR="006866CE" w:rsidRPr="000016D2">
      <w:rPr>
        <w:color w:val="808080" w:themeColor="background1" w:themeShade="80"/>
        <w:sz w:val="18"/>
        <w:szCs w:val="18"/>
      </w:rPr>
      <w:t>-0</w:t>
    </w:r>
    <w:ins w:id="27" w:author="Kelly Nix" w:date="2026-05-13T08:50:00Z" w16du:dateUtc="2026-05-13T15:50:00Z">
      <w:r w:rsidR="00103BB7">
        <w:rPr>
          <w:color w:val="808080" w:themeColor="background1" w:themeShade="80"/>
          <w:sz w:val="18"/>
          <w:szCs w:val="18"/>
        </w:rPr>
        <w:t>5</w:t>
      </w:r>
    </w:ins>
    <w:r w:rsidR="006866CE" w:rsidRPr="000016D2">
      <w:rPr>
        <w:color w:val="808080" w:themeColor="background1" w:themeShade="80"/>
        <w:sz w:val="18"/>
        <w:szCs w:val="18"/>
      </w:rPr>
      <w:t>-</w:t>
    </w:r>
    <w:r w:rsidR="008E5F1D">
      <w:rPr>
        <w:color w:val="808080" w:themeColor="background1" w:themeShade="80"/>
        <w:sz w:val="18"/>
        <w:szCs w:val="18"/>
      </w:rPr>
      <w:t>31</w:t>
    </w:r>
    <w:r w:rsidR="006866CE" w:rsidRPr="000016D2">
      <w:rPr>
        <w:color w:val="808080" w:themeColor="background1" w:themeShade="80"/>
        <w:sz w:val="18"/>
        <w:szCs w:val="18"/>
      </w:rPr>
      <w:t xml:space="preserve"> SPEC MM2 XCC EN </w:t>
    </w:r>
    <w:r w:rsidR="006866CE" w:rsidRPr="000016D2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18C8F" w14:textId="77777777" w:rsidR="000A60BC" w:rsidRDefault="000A60BC" w:rsidP="00C05827">
      <w:pPr>
        <w:spacing w:after="0" w:line="240" w:lineRule="auto"/>
      </w:pPr>
      <w:r>
        <w:separator/>
      </w:r>
    </w:p>
  </w:footnote>
  <w:footnote w:type="continuationSeparator" w:id="0">
    <w:p w14:paraId="6956D568" w14:textId="77777777" w:rsidR="000A60BC" w:rsidRDefault="000A60BC" w:rsidP="00C05827">
      <w:pPr>
        <w:spacing w:after="0" w:line="240" w:lineRule="auto"/>
      </w:pPr>
      <w:r>
        <w:continuationSeparator/>
      </w:r>
    </w:p>
  </w:footnote>
  <w:footnote w:type="continuationNotice" w:id="1">
    <w:p w14:paraId="6DC4F75B" w14:textId="77777777" w:rsidR="000A60BC" w:rsidRDefault="000A60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52E"/>
    <w:multiLevelType w:val="hybridMultilevel"/>
    <w:tmpl w:val="D51C430A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177"/>
    <w:multiLevelType w:val="multilevel"/>
    <w:tmpl w:val="C3B8F288"/>
    <w:lvl w:ilvl="0">
      <w:start w:val="1"/>
      <w:numFmt w:val="decimal"/>
      <w:lvlText w:val="%1"/>
      <w:lvlJc w:val="left"/>
      <w:pPr>
        <w:ind w:left="588" w:hanging="588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88" w:hanging="58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3B3701"/>
    <w:multiLevelType w:val="hybridMultilevel"/>
    <w:tmpl w:val="74C2B918"/>
    <w:lvl w:ilvl="0" w:tplc="6472C904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B77EE"/>
    <w:multiLevelType w:val="hybridMultilevel"/>
    <w:tmpl w:val="3BA22B3A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6654A"/>
    <w:multiLevelType w:val="hybridMultilevel"/>
    <w:tmpl w:val="587CEFC0"/>
    <w:lvl w:ilvl="0" w:tplc="2EE0D36E">
      <w:start w:val="1"/>
      <w:numFmt w:val="decimal"/>
      <w:lvlText w:val="%1."/>
      <w:lvlJc w:val="left"/>
      <w:pPr>
        <w:ind w:left="993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13" w:hanging="360"/>
      </w:pPr>
    </w:lvl>
    <w:lvl w:ilvl="2" w:tplc="FFFFFFFF" w:tentative="1">
      <w:start w:val="1"/>
      <w:numFmt w:val="lowerRoman"/>
      <w:lvlText w:val="%3."/>
      <w:lvlJc w:val="right"/>
      <w:pPr>
        <w:ind w:left="2433" w:hanging="180"/>
      </w:pPr>
    </w:lvl>
    <w:lvl w:ilvl="3" w:tplc="FFFFFFFF" w:tentative="1">
      <w:start w:val="1"/>
      <w:numFmt w:val="decimal"/>
      <w:lvlText w:val="%4."/>
      <w:lvlJc w:val="left"/>
      <w:pPr>
        <w:ind w:left="3153" w:hanging="360"/>
      </w:pPr>
    </w:lvl>
    <w:lvl w:ilvl="4" w:tplc="FFFFFFFF" w:tentative="1">
      <w:start w:val="1"/>
      <w:numFmt w:val="lowerLetter"/>
      <w:lvlText w:val="%5."/>
      <w:lvlJc w:val="left"/>
      <w:pPr>
        <w:ind w:left="3873" w:hanging="360"/>
      </w:pPr>
    </w:lvl>
    <w:lvl w:ilvl="5" w:tplc="FFFFFFFF" w:tentative="1">
      <w:start w:val="1"/>
      <w:numFmt w:val="lowerRoman"/>
      <w:lvlText w:val="%6."/>
      <w:lvlJc w:val="right"/>
      <w:pPr>
        <w:ind w:left="4593" w:hanging="180"/>
      </w:pPr>
    </w:lvl>
    <w:lvl w:ilvl="6" w:tplc="FFFFFFFF" w:tentative="1">
      <w:start w:val="1"/>
      <w:numFmt w:val="decimal"/>
      <w:lvlText w:val="%7."/>
      <w:lvlJc w:val="left"/>
      <w:pPr>
        <w:ind w:left="5313" w:hanging="360"/>
      </w:pPr>
    </w:lvl>
    <w:lvl w:ilvl="7" w:tplc="FFFFFFFF" w:tentative="1">
      <w:start w:val="1"/>
      <w:numFmt w:val="lowerLetter"/>
      <w:lvlText w:val="%8."/>
      <w:lvlJc w:val="left"/>
      <w:pPr>
        <w:ind w:left="6033" w:hanging="360"/>
      </w:pPr>
    </w:lvl>
    <w:lvl w:ilvl="8" w:tplc="FFFFFFFF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5" w15:restartNumberingAfterBreak="0">
    <w:nsid w:val="21823468"/>
    <w:multiLevelType w:val="hybridMultilevel"/>
    <w:tmpl w:val="2C98480A"/>
    <w:lvl w:ilvl="0" w:tplc="1034FEEA">
      <w:start w:val="1"/>
      <w:numFmt w:val="upperLetter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0489E"/>
    <w:multiLevelType w:val="hybridMultilevel"/>
    <w:tmpl w:val="65B40FD0"/>
    <w:lvl w:ilvl="0" w:tplc="1009000F">
      <w:start w:val="1"/>
      <w:numFmt w:val="decimal"/>
      <w:lvlText w:val="%1."/>
      <w:lvlJc w:val="left"/>
      <w:pPr>
        <w:ind w:left="1270" w:hanging="360"/>
      </w:pPr>
    </w:lvl>
    <w:lvl w:ilvl="1" w:tplc="1009000F">
      <w:start w:val="1"/>
      <w:numFmt w:val="decimal"/>
      <w:lvlText w:val="%2."/>
      <w:lvlJc w:val="left"/>
      <w:pPr>
        <w:ind w:left="1990" w:hanging="360"/>
      </w:pPr>
    </w:lvl>
    <w:lvl w:ilvl="2" w:tplc="E3B639DA">
      <w:start w:val="1"/>
      <w:numFmt w:val="upperLetter"/>
      <w:lvlText w:val="%3."/>
      <w:lvlJc w:val="left"/>
      <w:pPr>
        <w:ind w:left="360" w:hanging="360"/>
      </w:pPr>
      <w:rPr>
        <w:rFonts w:hint="default"/>
      </w:rPr>
    </w:lvl>
    <w:lvl w:ilvl="3" w:tplc="1009000F">
      <w:start w:val="1"/>
      <w:numFmt w:val="decimal"/>
      <w:lvlText w:val="%4."/>
      <w:lvlJc w:val="left"/>
      <w:pPr>
        <w:ind w:left="3430" w:hanging="360"/>
      </w:pPr>
    </w:lvl>
    <w:lvl w:ilvl="4" w:tplc="10090019" w:tentative="1">
      <w:start w:val="1"/>
      <w:numFmt w:val="lowerLetter"/>
      <w:lvlText w:val="%5."/>
      <w:lvlJc w:val="left"/>
      <w:pPr>
        <w:ind w:left="4150" w:hanging="360"/>
      </w:pPr>
    </w:lvl>
    <w:lvl w:ilvl="5" w:tplc="1009001B" w:tentative="1">
      <w:start w:val="1"/>
      <w:numFmt w:val="lowerRoman"/>
      <w:lvlText w:val="%6."/>
      <w:lvlJc w:val="right"/>
      <w:pPr>
        <w:ind w:left="4870" w:hanging="180"/>
      </w:pPr>
    </w:lvl>
    <w:lvl w:ilvl="6" w:tplc="1009000F" w:tentative="1">
      <w:start w:val="1"/>
      <w:numFmt w:val="decimal"/>
      <w:lvlText w:val="%7."/>
      <w:lvlJc w:val="left"/>
      <w:pPr>
        <w:ind w:left="5590" w:hanging="360"/>
      </w:pPr>
    </w:lvl>
    <w:lvl w:ilvl="7" w:tplc="10090019" w:tentative="1">
      <w:start w:val="1"/>
      <w:numFmt w:val="lowerLetter"/>
      <w:lvlText w:val="%8."/>
      <w:lvlJc w:val="left"/>
      <w:pPr>
        <w:ind w:left="6310" w:hanging="360"/>
      </w:pPr>
    </w:lvl>
    <w:lvl w:ilvl="8" w:tplc="1009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7" w15:restartNumberingAfterBreak="0">
    <w:nsid w:val="287B3087"/>
    <w:multiLevelType w:val="hybridMultilevel"/>
    <w:tmpl w:val="13E8EF82"/>
    <w:lvl w:ilvl="0" w:tplc="39362DB0">
      <w:start w:val="1"/>
      <w:numFmt w:val="upperLetter"/>
      <w:lvlText w:val="%1."/>
      <w:lvlJc w:val="left"/>
      <w:pPr>
        <w:ind w:left="720" w:hanging="360"/>
      </w:pPr>
      <w:rPr>
        <w:rFonts w:ascii="MNHOIF+Arial,Bold" w:hAnsi="MNHOIF+Arial,Bold" w:cs="MNHOIF+Arial,Bold" w:hint="default"/>
        <w:b w:val="0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81307"/>
    <w:multiLevelType w:val="hybridMultilevel"/>
    <w:tmpl w:val="69A09424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93ED6"/>
    <w:multiLevelType w:val="hybridMultilevel"/>
    <w:tmpl w:val="526A2196"/>
    <w:lvl w:ilvl="0" w:tplc="86E09E9C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D25EFE"/>
    <w:multiLevelType w:val="hybridMultilevel"/>
    <w:tmpl w:val="0A98E9BC"/>
    <w:lvl w:ilvl="0" w:tplc="10090015">
      <w:start w:val="1"/>
      <w:numFmt w:val="upperLetter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364F66"/>
    <w:multiLevelType w:val="hybridMultilevel"/>
    <w:tmpl w:val="C32E305C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E4170"/>
    <w:multiLevelType w:val="hybridMultilevel"/>
    <w:tmpl w:val="4CE8C784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41AC4"/>
    <w:multiLevelType w:val="multilevel"/>
    <w:tmpl w:val="632887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4" w15:restartNumberingAfterBreak="0">
    <w:nsid w:val="59CC27C4"/>
    <w:multiLevelType w:val="multilevel"/>
    <w:tmpl w:val="ACD053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Zero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5D6A6FC7"/>
    <w:multiLevelType w:val="hybridMultilevel"/>
    <w:tmpl w:val="C5EC6888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28561E"/>
    <w:multiLevelType w:val="hybridMultilevel"/>
    <w:tmpl w:val="CE541762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47C2E"/>
    <w:multiLevelType w:val="hybridMultilevel"/>
    <w:tmpl w:val="02444C5E"/>
    <w:lvl w:ilvl="0" w:tplc="2EE0D36E">
      <w:start w:val="1"/>
      <w:numFmt w:val="decimal"/>
      <w:lvlText w:val="%1."/>
      <w:lvlJc w:val="left"/>
      <w:pPr>
        <w:ind w:left="1308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755" w:hanging="360"/>
      </w:pPr>
    </w:lvl>
    <w:lvl w:ilvl="2" w:tplc="1009001B" w:tentative="1">
      <w:start w:val="1"/>
      <w:numFmt w:val="lowerRoman"/>
      <w:lvlText w:val="%3."/>
      <w:lvlJc w:val="right"/>
      <w:pPr>
        <w:ind w:left="2475" w:hanging="180"/>
      </w:pPr>
    </w:lvl>
    <w:lvl w:ilvl="3" w:tplc="1009000F" w:tentative="1">
      <w:start w:val="1"/>
      <w:numFmt w:val="decimal"/>
      <w:lvlText w:val="%4."/>
      <w:lvlJc w:val="left"/>
      <w:pPr>
        <w:ind w:left="3195" w:hanging="360"/>
      </w:pPr>
    </w:lvl>
    <w:lvl w:ilvl="4" w:tplc="10090019" w:tentative="1">
      <w:start w:val="1"/>
      <w:numFmt w:val="lowerLetter"/>
      <w:lvlText w:val="%5."/>
      <w:lvlJc w:val="left"/>
      <w:pPr>
        <w:ind w:left="3915" w:hanging="360"/>
      </w:pPr>
    </w:lvl>
    <w:lvl w:ilvl="5" w:tplc="1009001B" w:tentative="1">
      <w:start w:val="1"/>
      <w:numFmt w:val="lowerRoman"/>
      <w:lvlText w:val="%6."/>
      <w:lvlJc w:val="right"/>
      <w:pPr>
        <w:ind w:left="4635" w:hanging="180"/>
      </w:pPr>
    </w:lvl>
    <w:lvl w:ilvl="6" w:tplc="1009000F" w:tentative="1">
      <w:start w:val="1"/>
      <w:numFmt w:val="decimal"/>
      <w:lvlText w:val="%7."/>
      <w:lvlJc w:val="left"/>
      <w:pPr>
        <w:ind w:left="5355" w:hanging="360"/>
      </w:pPr>
    </w:lvl>
    <w:lvl w:ilvl="7" w:tplc="10090019" w:tentative="1">
      <w:start w:val="1"/>
      <w:numFmt w:val="lowerLetter"/>
      <w:lvlText w:val="%8."/>
      <w:lvlJc w:val="left"/>
      <w:pPr>
        <w:ind w:left="6075" w:hanging="360"/>
      </w:pPr>
    </w:lvl>
    <w:lvl w:ilvl="8" w:tplc="10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 w15:restartNumberingAfterBreak="0">
    <w:nsid w:val="70AD5C51"/>
    <w:multiLevelType w:val="hybridMultilevel"/>
    <w:tmpl w:val="2840A958"/>
    <w:lvl w:ilvl="0" w:tplc="2CAC1E4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648" w:hanging="360"/>
      </w:pPr>
    </w:lvl>
    <w:lvl w:ilvl="2" w:tplc="1009001B" w:tentative="1">
      <w:start w:val="1"/>
      <w:numFmt w:val="lowerRoman"/>
      <w:lvlText w:val="%3."/>
      <w:lvlJc w:val="right"/>
      <w:pPr>
        <w:ind w:left="2368" w:hanging="180"/>
      </w:pPr>
    </w:lvl>
    <w:lvl w:ilvl="3" w:tplc="1009000F" w:tentative="1">
      <w:start w:val="1"/>
      <w:numFmt w:val="decimal"/>
      <w:lvlText w:val="%4."/>
      <w:lvlJc w:val="left"/>
      <w:pPr>
        <w:ind w:left="3088" w:hanging="360"/>
      </w:pPr>
    </w:lvl>
    <w:lvl w:ilvl="4" w:tplc="10090019" w:tentative="1">
      <w:start w:val="1"/>
      <w:numFmt w:val="lowerLetter"/>
      <w:lvlText w:val="%5."/>
      <w:lvlJc w:val="left"/>
      <w:pPr>
        <w:ind w:left="3808" w:hanging="360"/>
      </w:pPr>
    </w:lvl>
    <w:lvl w:ilvl="5" w:tplc="1009001B" w:tentative="1">
      <w:start w:val="1"/>
      <w:numFmt w:val="lowerRoman"/>
      <w:lvlText w:val="%6."/>
      <w:lvlJc w:val="right"/>
      <w:pPr>
        <w:ind w:left="4528" w:hanging="180"/>
      </w:pPr>
    </w:lvl>
    <w:lvl w:ilvl="6" w:tplc="1009000F" w:tentative="1">
      <w:start w:val="1"/>
      <w:numFmt w:val="decimal"/>
      <w:lvlText w:val="%7."/>
      <w:lvlJc w:val="left"/>
      <w:pPr>
        <w:ind w:left="5248" w:hanging="360"/>
      </w:pPr>
    </w:lvl>
    <w:lvl w:ilvl="7" w:tplc="10090019" w:tentative="1">
      <w:start w:val="1"/>
      <w:numFmt w:val="lowerLetter"/>
      <w:lvlText w:val="%8."/>
      <w:lvlJc w:val="left"/>
      <w:pPr>
        <w:ind w:left="5968" w:hanging="360"/>
      </w:pPr>
    </w:lvl>
    <w:lvl w:ilvl="8" w:tplc="1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1326172"/>
    <w:multiLevelType w:val="hybridMultilevel"/>
    <w:tmpl w:val="90BAC742"/>
    <w:lvl w:ilvl="0" w:tplc="E162191A">
      <w:start w:val="1"/>
      <w:numFmt w:val="upperLetter"/>
      <w:lvlText w:val="%1."/>
      <w:lvlJc w:val="left"/>
      <w:pPr>
        <w:ind w:left="170" w:hanging="360"/>
      </w:pPr>
      <w:rPr>
        <w:rFonts w:ascii="Arial" w:hAnsi="Arial" w:cs="Arial" w:hint="default"/>
        <w:sz w:val="20"/>
        <w:szCs w:val="20"/>
      </w:rPr>
    </w:lvl>
    <w:lvl w:ilvl="1" w:tplc="10090019">
      <w:start w:val="1"/>
      <w:numFmt w:val="lowerLetter"/>
      <w:lvlText w:val="%2."/>
      <w:lvlJc w:val="left"/>
      <w:pPr>
        <w:ind w:left="890" w:hanging="360"/>
      </w:pPr>
    </w:lvl>
    <w:lvl w:ilvl="2" w:tplc="1009001B" w:tentative="1">
      <w:start w:val="1"/>
      <w:numFmt w:val="lowerRoman"/>
      <w:lvlText w:val="%3."/>
      <w:lvlJc w:val="right"/>
      <w:pPr>
        <w:ind w:left="1610" w:hanging="180"/>
      </w:pPr>
    </w:lvl>
    <w:lvl w:ilvl="3" w:tplc="1009000F" w:tentative="1">
      <w:start w:val="1"/>
      <w:numFmt w:val="decimal"/>
      <w:lvlText w:val="%4."/>
      <w:lvlJc w:val="left"/>
      <w:pPr>
        <w:ind w:left="2330" w:hanging="360"/>
      </w:pPr>
    </w:lvl>
    <w:lvl w:ilvl="4" w:tplc="10090019" w:tentative="1">
      <w:start w:val="1"/>
      <w:numFmt w:val="lowerLetter"/>
      <w:lvlText w:val="%5."/>
      <w:lvlJc w:val="left"/>
      <w:pPr>
        <w:ind w:left="3050" w:hanging="360"/>
      </w:pPr>
    </w:lvl>
    <w:lvl w:ilvl="5" w:tplc="1009001B" w:tentative="1">
      <w:start w:val="1"/>
      <w:numFmt w:val="lowerRoman"/>
      <w:lvlText w:val="%6."/>
      <w:lvlJc w:val="right"/>
      <w:pPr>
        <w:ind w:left="3770" w:hanging="180"/>
      </w:pPr>
    </w:lvl>
    <w:lvl w:ilvl="6" w:tplc="1009000F" w:tentative="1">
      <w:start w:val="1"/>
      <w:numFmt w:val="decimal"/>
      <w:lvlText w:val="%7."/>
      <w:lvlJc w:val="left"/>
      <w:pPr>
        <w:ind w:left="4490" w:hanging="360"/>
      </w:pPr>
    </w:lvl>
    <w:lvl w:ilvl="7" w:tplc="10090019" w:tentative="1">
      <w:start w:val="1"/>
      <w:numFmt w:val="lowerLetter"/>
      <w:lvlText w:val="%8."/>
      <w:lvlJc w:val="left"/>
      <w:pPr>
        <w:ind w:left="5210" w:hanging="360"/>
      </w:pPr>
    </w:lvl>
    <w:lvl w:ilvl="8" w:tplc="1009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20" w15:restartNumberingAfterBreak="0">
    <w:nsid w:val="718265A3"/>
    <w:multiLevelType w:val="hybridMultilevel"/>
    <w:tmpl w:val="84C27FAE"/>
    <w:lvl w:ilvl="0" w:tplc="19F647B4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C52B6C"/>
    <w:multiLevelType w:val="multilevel"/>
    <w:tmpl w:val="E23831D4"/>
    <w:lvl w:ilvl="0">
      <w:start w:val="1"/>
      <w:numFmt w:val="upperLetter"/>
      <w:lvlText w:val="%1."/>
      <w:lvlJc w:val="left"/>
      <w:pPr>
        <w:ind w:left="384" w:hanging="384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AA309D7"/>
    <w:multiLevelType w:val="hybridMultilevel"/>
    <w:tmpl w:val="9E1056C6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50DC9494">
      <w:start w:val="1"/>
      <w:numFmt w:val="decimal"/>
      <w:lvlText w:val="%2."/>
      <w:lvlJc w:val="left"/>
      <w:pPr>
        <w:ind w:left="107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6E04FE"/>
    <w:multiLevelType w:val="hybridMultilevel"/>
    <w:tmpl w:val="3F249D7C"/>
    <w:lvl w:ilvl="0" w:tplc="1FD82BB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1009000F">
      <w:start w:val="1"/>
      <w:numFmt w:val="decimal"/>
      <w:lvlText w:val="%2."/>
      <w:lvlJc w:val="left"/>
      <w:pPr>
        <w:ind w:left="1440" w:hanging="360"/>
      </w:pPr>
    </w:lvl>
    <w:lvl w:ilvl="2" w:tplc="A52AD358">
      <w:start w:val="31"/>
      <w:numFmt w:val="decimal"/>
      <w:lvlText w:val="(%3"/>
      <w:lvlJc w:val="left"/>
      <w:pPr>
        <w:ind w:left="2415" w:hanging="435"/>
      </w:pPr>
      <w:rPr>
        <w:rFonts w:hint="default"/>
      </w:rPr>
    </w:lvl>
    <w:lvl w:ilvl="3" w:tplc="E02A6042">
      <w:start w:val="4500"/>
      <w:numFmt w:val="decimal"/>
      <w:lvlText w:val="%4"/>
      <w:lvlJc w:val="left"/>
      <w:pPr>
        <w:ind w:left="2940" w:hanging="420"/>
      </w:pPr>
      <w:rPr>
        <w:rFonts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870886">
    <w:abstractNumId w:val="13"/>
  </w:num>
  <w:num w:numId="2" w16cid:durableId="553083266">
    <w:abstractNumId w:val="8"/>
  </w:num>
  <w:num w:numId="3" w16cid:durableId="483468550">
    <w:abstractNumId w:val="22"/>
  </w:num>
  <w:num w:numId="4" w16cid:durableId="1640451227">
    <w:abstractNumId w:val="6"/>
  </w:num>
  <w:num w:numId="5" w16cid:durableId="951131729">
    <w:abstractNumId w:val="15"/>
  </w:num>
  <w:num w:numId="6" w16cid:durableId="1349022264">
    <w:abstractNumId w:val="0"/>
  </w:num>
  <w:num w:numId="7" w16cid:durableId="2119333077">
    <w:abstractNumId w:val="10"/>
  </w:num>
  <w:num w:numId="8" w16cid:durableId="121702730">
    <w:abstractNumId w:val="23"/>
  </w:num>
  <w:num w:numId="9" w16cid:durableId="1325939063">
    <w:abstractNumId w:val="3"/>
  </w:num>
  <w:num w:numId="10" w16cid:durableId="261650409">
    <w:abstractNumId w:val="16"/>
  </w:num>
  <w:num w:numId="11" w16cid:durableId="880821457">
    <w:abstractNumId w:val="14"/>
  </w:num>
  <w:num w:numId="12" w16cid:durableId="270819664">
    <w:abstractNumId w:val="19"/>
  </w:num>
  <w:num w:numId="13" w16cid:durableId="1094588857">
    <w:abstractNumId w:val="11"/>
  </w:num>
  <w:num w:numId="14" w16cid:durableId="1374502935">
    <w:abstractNumId w:val="2"/>
  </w:num>
  <w:num w:numId="15" w16cid:durableId="877816497">
    <w:abstractNumId w:val="12"/>
  </w:num>
  <w:num w:numId="16" w16cid:durableId="645013276">
    <w:abstractNumId w:val="18"/>
  </w:num>
  <w:num w:numId="17" w16cid:durableId="90903252">
    <w:abstractNumId w:val="4"/>
  </w:num>
  <w:num w:numId="18" w16cid:durableId="2140957488">
    <w:abstractNumId w:val="20"/>
  </w:num>
  <w:num w:numId="19" w16cid:durableId="460224608">
    <w:abstractNumId w:val="9"/>
  </w:num>
  <w:num w:numId="20" w16cid:durableId="168179928">
    <w:abstractNumId w:val="21"/>
  </w:num>
  <w:num w:numId="21" w16cid:durableId="622269706">
    <w:abstractNumId w:val="5"/>
  </w:num>
  <w:num w:numId="22" w16cid:durableId="1438524157">
    <w:abstractNumId w:val="17"/>
  </w:num>
  <w:num w:numId="23" w16cid:durableId="1960263668">
    <w:abstractNumId w:val="1"/>
  </w:num>
  <w:num w:numId="24" w16cid:durableId="779496758">
    <w:abstractNumId w:val="7"/>
  </w:num>
  <w:numIdMacAtCleanup w:val="2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binna Onuaguluchi">
    <w15:presenceInfo w15:providerId="AD" w15:userId="S::Obinna.Onuaguluchi@xypex.com::03b28b67-aa5a-4c06-a754-c860d40ab96e"/>
  </w15:person>
  <w15:person w15:author="Kelly Nix">
    <w15:presenceInfo w15:providerId="AD" w15:userId="S::kelly.nix@xypex.com::2d134c20-9c22-442f-81e1-eecd7f8b48a9"/>
  </w15:person>
  <w15:person w15:author="Daniel St-Pierre">
    <w15:presenceInfo w15:providerId="AD" w15:userId="S::daniel.st-pierre@xypex.com::cefb25b7-f6dd-4cee-b691-6c2875fa444e"/>
  </w15:person>
  <w15:person w15:author="Tim Thangkam">
    <w15:presenceInfo w15:providerId="AD" w15:userId="S::Tim.Thangkam@xypex.com::62b5f5c9-97ea-4c66-afba-da921a1e08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5A"/>
    <w:rsid w:val="000016D2"/>
    <w:rsid w:val="0000485E"/>
    <w:rsid w:val="0000633C"/>
    <w:rsid w:val="000109F0"/>
    <w:rsid w:val="00010B53"/>
    <w:rsid w:val="0001122A"/>
    <w:rsid w:val="00012346"/>
    <w:rsid w:val="0001247A"/>
    <w:rsid w:val="0001382D"/>
    <w:rsid w:val="00013981"/>
    <w:rsid w:val="00015822"/>
    <w:rsid w:val="00020264"/>
    <w:rsid w:val="000220A5"/>
    <w:rsid w:val="000231D9"/>
    <w:rsid w:val="000239EB"/>
    <w:rsid w:val="000253B3"/>
    <w:rsid w:val="000257C1"/>
    <w:rsid w:val="000305BF"/>
    <w:rsid w:val="00031AF5"/>
    <w:rsid w:val="0003231D"/>
    <w:rsid w:val="0003276E"/>
    <w:rsid w:val="00034D09"/>
    <w:rsid w:val="0003581F"/>
    <w:rsid w:val="000359C7"/>
    <w:rsid w:val="000363CB"/>
    <w:rsid w:val="00037EE1"/>
    <w:rsid w:val="000413AB"/>
    <w:rsid w:val="00041771"/>
    <w:rsid w:val="00041FF9"/>
    <w:rsid w:val="00042E4E"/>
    <w:rsid w:val="00052C50"/>
    <w:rsid w:val="000539AA"/>
    <w:rsid w:val="00053E93"/>
    <w:rsid w:val="000575FF"/>
    <w:rsid w:val="00057953"/>
    <w:rsid w:val="0006074E"/>
    <w:rsid w:val="00060BFF"/>
    <w:rsid w:val="0006273C"/>
    <w:rsid w:val="000636B2"/>
    <w:rsid w:val="0006568A"/>
    <w:rsid w:val="000668E0"/>
    <w:rsid w:val="00070973"/>
    <w:rsid w:val="00072F90"/>
    <w:rsid w:val="00073B97"/>
    <w:rsid w:val="000771B4"/>
    <w:rsid w:val="00080F2D"/>
    <w:rsid w:val="00081ADE"/>
    <w:rsid w:val="00083301"/>
    <w:rsid w:val="000857C7"/>
    <w:rsid w:val="00091A17"/>
    <w:rsid w:val="00092F31"/>
    <w:rsid w:val="000940B3"/>
    <w:rsid w:val="000A3ADD"/>
    <w:rsid w:val="000A60BC"/>
    <w:rsid w:val="000A7608"/>
    <w:rsid w:val="000A7865"/>
    <w:rsid w:val="000A7B81"/>
    <w:rsid w:val="000B10E7"/>
    <w:rsid w:val="000B355A"/>
    <w:rsid w:val="000B3A07"/>
    <w:rsid w:val="000C29DB"/>
    <w:rsid w:val="000C34E6"/>
    <w:rsid w:val="000C3892"/>
    <w:rsid w:val="000C4BF7"/>
    <w:rsid w:val="000C4C3E"/>
    <w:rsid w:val="000C518F"/>
    <w:rsid w:val="000D0FE9"/>
    <w:rsid w:val="000D17E3"/>
    <w:rsid w:val="000D25BD"/>
    <w:rsid w:val="000D315A"/>
    <w:rsid w:val="000D5B28"/>
    <w:rsid w:val="000E07D6"/>
    <w:rsid w:val="000E1944"/>
    <w:rsid w:val="000E356B"/>
    <w:rsid w:val="000E50CD"/>
    <w:rsid w:val="000E5756"/>
    <w:rsid w:val="000E7678"/>
    <w:rsid w:val="000F3C51"/>
    <w:rsid w:val="000F72E1"/>
    <w:rsid w:val="000F7429"/>
    <w:rsid w:val="000F7B05"/>
    <w:rsid w:val="00103BB7"/>
    <w:rsid w:val="00104C3A"/>
    <w:rsid w:val="00105440"/>
    <w:rsid w:val="00106CE9"/>
    <w:rsid w:val="001103E9"/>
    <w:rsid w:val="001112C2"/>
    <w:rsid w:val="001210B2"/>
    <w:rsid w:val="00123CC4"/>
    <w:rsid w:val="001244FD"/>
    <w:rsid w:val="00126611"/>
    <w:rsid w:val="00127FA6"/>
    <w:rsid w:val="00127FE4"/>
    <w:rsid w:val="001326D7"/>
    <w:rsid w:val="00141486"/>
    <w:rsid w:val="001414C5"/>
    <w:rsid w:val="00142337"/>
    <w:rsid w:val="00142BAB"/>
    <w:rsid w:val="00142DD0"/>
    <w:rsid w:val="001472D4"/>
    <w:rsid w:val="00151761"/>
    <w:rsid w:val="001528C3"/>
    <w:rsid w:val="0015296D"/>
    <w:rsid w:val="00156B7A"/>
    <w:rsid w:val="00163F27"/>
    <w:rsid w:val="00164137"/>
    <w:rsid w:val="001651F0"/>
    <w:rsid w:val="00165EE5"/>
    <w:rsid w:val="00166633"/>
    <w:rsid w:val="00181659"/>
    <w:rsid w:val="00182E61"/>
    <w:rsid w:val="0018311D"/>
    <w:rsid w:val="001839D4"/>
    <w:rsid w:val="001856EE"/>
    <w:rsid w:val="00186043"/>
    <w:rsid w:val="001867EF"/>
    <w:rsid w:val="00187864"/>
    <w:rsid w:val="00190996"/>
    <w:rsid w:val="00190AB4"/>
    <w:rsid w:val="00191337"/>
    <w:rsid w:val="001926AE"/>
    <w:rsid w:val="001940EE"/>
    <w:rsid w:val="00194368"/>
    <w:rsid w:val="00194387"/>
    <w:rsid w:val="001A5CDC"/>
    <w:rsid w:val="001A609D"/>
    <w:rsid w:val="001A6579"/>
    <w:rsid w:val="001A7442"/>
    <w:rsid w:val="001B0926"/>
    <w:rsid w:val="001B4734"/>
    <w:rsid w:val="001C142A"/>
    <w:rsid w:val="001C28C5"/>
    <w:rsid w:val="001C7697"/>
    <w:rsid w:val="001D3F42"/>
    <w:rsid w:val="001D6BD8"/>
    <w:rsid w:val="001D72AD"/>
    <w:rsid w:val="001D7EF6"/>
    <w:rsid w:val="001E0277"/>
    <w:rsid w:val="001E1866"/>
    <w:rsid w:val="001E2632"/>
    <w:rsid w:val="001E46A8"/>
    <w:rsid w:val="001E76BA"/>
    <w:rsid w:val="001F07F5"/>
    <w:rsid w:val="001F1C86"/>
    <w:rsid w:val="001F4054"/>
    <w:rsid w:val="002068D5"/>
    <w:rsid w:val="00206C08"/>
    <w:rsid w:val="00206F41"/>
    <w:rsid w:val="0021041C"/>
    <w:rsid w:val="002109A8"/>
    <w:rsid w:val="00213E60"/>
    <w:rsid w:val="0021573F"/>
    <w:rsid w:val="0022232A"/>
    <w:rsid w:val="00222756"/>
    <w:rsid w:val="00223A9A"/>
    <w:rsid w:val="00226639"/>
    <w:rsid w:val="0022785E"/>
    <w:rsid w:val="00232965"/>
    <w:rsid w:val="00232C3C"/>
    <w:rsid w:val="0023361E"/>
    <w:rsid w:val="0024084A"/>
    <w:rsid w:val="002424D7"/>
    <w:rsid w:val="002428F4"/>
    <w:rsid w:val="00243BEE"/>
    <w:rsid w:val="00244669"/>
    <w:rsid w:val="0024469E"/>
    <w:rsid w:val="00244BCE"/>
    <w:rsid w:val="00244DB9"/>
    <w:rsid w:val="00245DDA"/>
    <w:rsid w:val="002470C0"/>
    <w:rsid w:val="00247571"/>
    <w:rsid w:val="00252199"/>
    <w:rsid w:val="002629A3"/>
    <w:rsid w:val="00264158"/>
    <w:rsid w:val="00266D7F"/>
    <w:rsid w:val="00270B34"/>
    <w:rsid w:val="00272591"/>
    <w:rsid w:val="002739A5"/>
    <w:rsid w:val="00282B67"/>
    <w:rsid w:val="00282F4A"/>
    <w:rsid w:val="0028352D"/>
    <w:rsid w:val="00284401"/>
    <w:rsid w:val="00287673"/>
    <w:rsid w:val="00290411"/>
    <w:rsid w:val="00292E1F"/>
    <w:rsid w:val="002930E7"/>
    <w:rsid w:val="002A08AD"/>
    <w:rsid w:val="002A2283"/>
    <w:rsid w:val="002A2DF0"/>
    <w:rsid w:val="002A3658"/>
    <w:rsid w:val="002A4976"/>
    <w:rsid w:val="002A5DAA"/>
    <w:rsid w:val="002A6A7C"/>
    <w:rsid w:val="002A6EC0"/>
    <w:rsid w:val="002A777E"/>
    <w:rsid w:val="002B124E"/>
    <w:rsid w:val="002B13FB"/>
    <w:rsid w:val="002B38E3"/>
    <w:rsid w:val="002B7B70"/>
    <w:rsid w:val="002C4EE8"/>
    <w:rsid w:val="002C7932"/>
    <w:rsid w:val="002C7BEE"/>
    <w:rsid w:val="002D5423"/>
    <w:rsid w:val="002D58AC"/>
    <w:rsid w:val="002D75A5"/>
    <w:rsid w:val="002D7C12"/>
    <w:rsid w:val="002E34E3"/>
    <w:rsid w:val="002E4DBB"/>
    <w:rsid w:val="002E5C59"/>
    <w:rsid w:val="002F3FE2"/>
    <w:rsid w:val="002F6A9B"/>
    <w:rsid w:val="002F759E"/>
    <w:rsid w:val="002F7E1A"/>
    <w:rsid w:val="003020AB"/>
    <w:rsid w:val="00304FC2"/>
    <w:rsid w:val="00305357"/>
    <w:rsid w:val="003121BE"/>
    <w:rsid w:val="00312655"/>
    <w:rsid w:val="003144FF"/>
    <w:rsid w:val="00314BD6"/>
    <w:rsid w:val="003225AA"/>
    <w:rsid w:val="00322F76"/>
    <w:rsid w:val="00323A5A"/>
    <w:rsid w:val="00323D44"/>
    <w:rsid w:val="00323DDF"/>
    <w:rsid w:val="00323E6A"/>
    <w:rsid w:val="00326BD9"/>
    <w:rsid w:val="00330FF2"/>
    <w:rsid w:val="00331207"/>
    <w:rsid w:val="003315DB"/>
    <w:rsid w:val="00332E29"/>
    <w:rsid w:val="003375C3"/>
    <w:rsid w:val="00341645"/>
    <w:rsid w:val="00341AC5"/>
    <w:rsid w:val="00341EC9"/>
    <w:rsid w:val="00343D7A"/>
    <w:rsid w:val="003448BD"/>
    <w:rsid w:val="003449D5"/>
    <w:rsid w:val="003514B1"/>
    <w:rsid w:val="003537C7"/>
    <w:rsid w:val="00355556"/>
    <w:rsid w:val="00355CB9"/>
    <w:rsid w:val="0035626A"/>
    <w:rsid w:val="00356479"/>
    <w:rsid w:val="00356FEA"/>
    <w:rsid w:val="003600E8"/>
    <w:rsid w:val="00361B59"/>
    <w:rsid w:val="00364CEF"/>
    <w:rsid w:val="00365DD2"/>
    <w:rsid w:val="0036791D"/>
    <w:rsid w:val="00367B5A"/>
    <w:rsid w:val="003720A3"/>
    <w:rsid w:val="00374A70"/>
    <w:rsid w:val="00375F10"/>
    <w:rsid w:val="00377088"/>
    <w:rsid w:val="0038463E"/>
    <w:rsid w:val="00385044"/>
    <w:rsid w:val="00386020"/>
    <w:rsid w:val="00386A30"/>
    <w:rsid w:val="0039032A"/>
    <w:rsid w:val="00391245"/>
    <w:rsid w:val="003913FD"/>
    <w:rsid w:val="00392E2A"/>
    <w:rsid w:val="00393C0C"/>
    <w:rsid w:val="003A39A0"/>
    <w:rsid w:val="003A4717"/>
    <w:rsid w:val="003A4A8F"/>
    <w:rsid w:val="003A4BC5"/>
    <w:rsid w:val="003B1639"/>
    <w:rsid w:val="003B200A"/>
    <w:rsid w:val="003B47AF"/>
    <w:rsid w:val="003C1B72"/>
    <w:rsid w:val="003C28CE"/>
    <w:rsid w:val="003C4328"/>
    <w:rsid w:val="003C53B5"/>
    <w:rsid w:val="003D0D67"/>
    <w:rsid w:val="003D20A3"/>
    <w:rsid w:val="003D2D21"/>
    <w:rsid w:val="003D5EB0"/>
    <w:rsid w:val="003D60DA"/>
    <w:rsid w:val="003D7AAD"/>
    <w:rsid w:val="003D7E1F"/>
    <w:rsid w:val="003E0D75"/>
    <w:rsid w:val="003E0F98"/>
    <w:rsid w:val="003E412D"/>
    <w:rsid w:val="003E4EA0"/>
    <w:rsid w:val="00402535"/>
    <w:rsid w:val="00405019"/>
    <w:rsid w:val="00410360"/>
    <w:rsid w:val="00420D96"/>
    <w:rsid w:val="00421F5D"/>
    <w:rsid w:val="00422293"/>
    <w:rsid w:val="0042245D"/>
    <w:rsid w:val="004351B8"/>
    <w:rsid w:val="00440F24"/>
    <w:rsid w:val="00443A26"/>
    <w:rsid w:val="00443FB2"/>
    <w:rsid w:val="004447BA"/>
    <w:rsid w:val="00445731"/>
    <w:rsid w:val="004457E1"/>
    <w:rsid w:val="004465BE"/>
    <w:rsid w:val="00447B8B"/>
    <w:rsid w:val="00452266"/>
    <w:rsid w:val="0045400A"/>
    <w:rsid w:val="004552E3"/>
    <w:rsid w:val="00455361"/>
    <w:rsid w:val="00461A62"/>
    <w:rsid w:val="0046400F"/>
    <w:rsid w:val="0046476A"/>
    <w:rsid w:val="00465809"/>
    <w:rsid w:val="00466EC2"/>
    <w:rsid w:val="00467801"/>
    <w:rsid w:val="00471B05"/>
    <w:rsid w:val="00472256"/>
    <w:rsid w:val="00473A62"/>
    <w:rsid w:val="00477285"/>
    <w:rsid w:val="00477754"/>
    <w:rsid w:val="004816A4"/>
    <w:rsid w:val="00483C77"/>
    <w:rsid w:val="00484284"/>
    <w:rsid w:val="00486EA5"/>
    <w:rsid w:val="004963AB"/>
    <w:rsid w:val="004A7F52"/>
    <w:rsid w:val="004B0E01"/>
    <w:rsid w:val="004B1699"/>
    <w:rsid w:val="004B1EF3"/>
    <w:rsid w:val="004B20F0"/>
    <w:rsid w:val="004B3F8C"/>
    <w:rsid w:val="004B6EE5"/>
    <w:rsid w:val="004B7280"/>
    <w:rsid w:val="004B7706"/>
    <w:rsid w:val="004C022B"/>
    <w:rsid w:val="004C0D06"/>
    <w:rsid w:val="004C1158"/>
    <w:rsid w:val="004C11EE"/>
    <w:rsid w:val="004C1C69"/>
    <w:rsid w:val="004C2578"/>
    <w:rsid w:val="004C389C"/>
    <w:rsid w:val="004C3D8D"/>
    <w:rsid w:val="004C52E5"/>
    <w:rsid w:val="004C5D31"/>
    <w:rsid w:val="004D0E12"/>
    <w:rsid w:val="004D11A7"/>
    <w:rsid w:val="004D2BAC"/>
    <w:rsid w:val="004D6E46"/>
    <w:rsid w:val="004E0A2A"/>
    <w:rsid w:val="004E0D5B"/>
    <w:rsid w:val="004E108D"/>
    <w:rsid w:val="004E3D37"/>
    <w:rsid w:val="004F045F"/>
    <w:rsid w:val="004F31FD"/>
    <w:rsid w:val="004F7A3C"/>
    <w:rsid w:val="00502E44"/>
    <w:rsid w:val="00510911"/>
    <w:rsid w:val="00510A0A"/>
    <w:rsid w:val="00510B5C"/>
    <w:rsid w:val="00511BAF"/>
    <w:rsid w:val="00515907"/>
    <w:rsid w:val="00521B0D"/>
    <w:rsid w:val="00522998"/>
    <w:rsid w:val="00524AB3"/>
    <w:rsid w:val="00524D3F"/>
    <w:rsid w:val="00532F6C"/>
    <w:rsid w:val="005344E5"/>
    <w:rsid w:val="00541B25"/>
    <w:rsid w:val="005422F3"/>
    <w:rsid w:val="005423FF"/>
    <w:rsid w:val="00542650"/>
    <w:rsid w:val="00547A9D"/>
    <w:rsid w:val="00551ECF"/>
    <w:rsid w:val="00552E5B"/>
    <w:rsid w:val="005538F0"/>
    <w:rsid w:val="005563C7"/>
    <w:rsid w:val="00556A02"/>
    <w:rsid w:val="0056115C"/>
    <w:rsid w:val="00562477"/>
    <w:rsid w:val="00562CAB"/>
    <w:rsid w:val="00564A76"/>
    <w:rsid w:val="00564DFC"/>
    <w:rsid w:val="00565D2F"/>
    <w:rsid w:val="00566A23"/>
    <w:rsid w:val="005679A8"/>
    <w:rsid w:val="00570189"/>
    <w:rsid w:val="005707AD"/>
    <w:rsid w:val="005727C9"/>
    <w:rsid w:val="00572AA1"/>
    <w:rsid w:val="00575678"/>
    <w:rsid w:val="00575754"/>
    <w:rsid w:val="0057596D"/>
    <w:rsid w:val="0058329C"/>
    <w:rsid w:val="00583D3D"/>
    <w:rsid w:val="00586A1C"/>
    <w:rsid w:val="00590D9F"/>
    <w:rsid w:val="00592045"/>
    <w:rsid w:val="0059209C"/>
    <w:rsid w:val="00593450"/>
    <w:rsid w:val="005A2054"/>
    <w:rsid w:val="005A3F3F"/>
    <w:rsid w:val="005A67B5"/>
    <w:rsid w:val="005B0838"/>
    <w:rsid w:val="005B325F"/>
    <w:rsid w:val="005B338C"/>
    <w:rsid w:val="005B4F90"/>
    <w:rsid w:val="005B6EFA"/>
    <w:rsid w:val="005B72F8"/>
    <w:rsid w:val="005C34B8"/>
    <w:rsid w:val="005C36CB"/>
    <w:rsid w:val="005C48BD"/>
    <w:rsid w:val="005C7824"/>
    <w:rsid w:val="005D0D0C"/>
    <w:rsid w:val="005D316D"/>
    <w:rsid w:val="005D3748"/>
    <w:rsid w:val="005D5C6D"/>
    <w:rsid w:val="005E0367"/>
    <w:rsid w:val="005E486B"/>
    <w:rsid w:val="005E5A0D"/>
    <w:rsid w:val="005F088B"/>
    <w:rsid w:val="005F1313"/>
    <w:rsid w:val="005F14BB"/>
    <w:rsid w:val="005F241F"/>
    <w:rsid w:val="005F2AED"/>
    <w:rsid w:val="005F4B74"/>
    <w:rsid w:val="005F5DFA"/>
    <w:rsid w:val="005F600D"/>
    <w:rsid w:val="005F7091"/>
    <w:rsid w:val="005F7390"/>
    <w:rsid w:val="00600C88"/>
    <w:rsid w:val="00601251"/>
    <w:rsid w:val="00601AD7"/>
    <w:rsid w:val="006030F9"/>
    <w:rsid w:val="0060410B"/>
    <w:rsid w:val="006051F5"/>
    <w:rsid w:val="006062A4"/>
    <w:rsid w:val="0061033C"/>
    <w:rsid w:val="00610B9D"/>
    <w:rsid w:val="00611E3A"/>
    <w:rsid w:val="00613A01"/>
    <w:rsid w:val="00613CC2"/>
    <w:rsid w:val="00613FC2"/>
    <w:rsid w:val="00617AA2"/>
    <w:rsid w:val="00620F3B"/>
    <w:rsid w:val="00620F3E"/>
    <w:rsid w:val="00622258"/>
    <w:rsid w:val="00624C74"/>
    <w:rsid w:val="006264F2"/>
    <w:rsid w:val="00627246"/>
    <w:rsid w:val="00631764"/>
    <w:rsid w:val="00632116"/>
    <w:rsid w:val="00632BD1"/>
    <w:rsid w:val="006337E9"/>
    <w:rsid w:val="006345BC"/>
    <w:rsid w:val="0063522F"/>
    <w:rsid w:val="00637903"/>
    <w:rsid w:val="00641201"/>
    <w:rsid w:val="006416ED"/>
    <w:rsid w:val="00642387"/>
    <w:rsid w:val="00642667"/>
    <w:rsid w:val="00644FA1"/>
    <w:rsid w:val="00652462"/>
    <w:rsid w:val="00653F4F"/>
    <w:rsid w:val="00654124"/>
    <w:rsid w:val="006546D7"/>
    <w:rsid w:val="00654A71"/>
    <w:rsid w:val="00655BF4"/>
    <w:rsid w:val="00656AA5"/>
    <w:rsid w:val="006573EC"/>
    <w:rsid w:val="00660010"/>
    <w:rsid w:val="00661607"/>
    <w:rsid w:val="00661FCE"/>
    <w:rsid w:val="0066263B"/>
    <w:rsid w:val="00663FE2"/>
    <w:rsid w:val="00667712"/>
    <w:rsid w:val="00671953"/>
    <w:rsid w:val="0067225E"/>
    <w:rsid w:val="00673520"/>
    <w:rsid w:val="00675367"/>
    <w:rsid w:val="00677FBC"/>
    <w:rsid w:val="0068017C"/>
    <w:rsid w:val="00682238"/>
    <w:rsid w:val="00683322"/>
    <w:rsid w:val="00684983"/>
    <w:rsid w:val="006866C7"/>
    <w:rsid w:val="006866CE"/>
    <w:rsid w:val="006901EC"/>
    <w:rsid w:val="00691841"/>
    <w:rsid w:val="00692726"/>
    <w:rsid w:val="006967A1"/>
    <w:rsid w:val="00696D46"/>
    <w:rsid w:val="006976DA"/>
    <w:rsid w:val="006A0D8E"/>
    <w:rsid w:val="006A1819"/>
    <w:rsid w:val="006A20DD"/>
    <w:rsid w:val="006A36DB"/>
    <w:rsid w:val="006A6426"/>
    <w:rsid w:val="006A6FEB"/>
    <w:rsid w:val="006A7208"/>
    <w:rsid w:val="006B1B65"/>
    <w:rsid w:val="006B1E10"/>
    <w:rsid w:val="006B64DA"/>
    <w:rsid w:val="006C0F8E"/>
    <w:rsid w:val="006C1F7B"/>
    <w:rsid w:val="006C218C"/>
    <w:rsid w:val="006C3B41"/>
    <w:rsid w:val="006C4092"/>
    <w:rsid w:val="006C5A99"/>
    <w:rsid w:val="006C73D1"/>
    <w:rsid w:val="006D20DA"/>
    <w:rsid w:val="006D219B"/>
    <w:rsid w:val="006D303E"/>
    <w:rsid w:val="006D3D2D"/>
    <w:rsid w:val="006D487D"/>
    <w:rsid w:val="006D5916"/>
    <w:rsid w:val="006E17EC"/>
    <w:rsid w:val="006E2B88"/>
    <w:rsid w:val="006E6645"/>
    <w:rsid w:val="006E7F53"/>
    <w:rsid w:val="006F7301"/>
    <w:rsid w:val="007001A8"/>
    <w:rsid w:val="00701C03"/>
    <w:rsid w:val="00703D62"/>
    <w:rsid w:val="00710B33"/>
    <w:rsid w:val="00711409"/>
    <w:rsid w:val="00712CB6"/>
    <w:rsid w:val="00713979"/>
    <w:rsid w:val="00720C3A"/>
    <w:rsid w:val="0072114D"/>
    <w:rsid w:val="00722C07"/>
    <w:rsid w:val="007242F9"/>
    <w:rsid w:val="007246A5"/>
    <w:rsid w:val="00727E5C"/>
    <w:rsid w:val="00730980"/>
    <w:rsid w:val="00730EE4"/>
    <w:rsid w:val="00733F3D"/>
    <w:rsid w:val="007348A5"/>
    <w:rsid w:val="00734D23"/>
    <w:rsid w:val="00735313"/>
    <w:rsid w:val="0074204C"/>
    <w:rsid w:val="007431B9"/>
    <w:rsid w:val="007453AD"/>
    <w:rsid w:val="00746042"/>
    <w:rsid w:val="00747D7D"/>
    <w:rsid w:val="00750D95"/>
    <w:rsid w:val="007536DB"/>
    <w:rsid w:val="007569C9"/>
    <w:rsid w:val="00766030"/>
    <w:rsid w:val="00770E88"/>
    <w:rsid w:val="00774797"/>
    <w:rsid w:val="00775C97"/>
    <w:rsid w:val="00775CA8"/>
    <w:rsid w:val="007775B3"/>
    <w:rsid w:val="007808CC"/>
    <w:rsid w:val="00780BD3"/>
    <w:rsid w:val="007819C7"/>
    <w:rsid w:val="00781E47"/>
    <w:rsid w:val="00782999"/>
    <w:rsid w:val="00787FC6"/>
    <w:rsid w:val="007901C0"/>
    <w:rsid w:val="0079220F"/>
    <w:rsid w:val="0079304A"/>
    <w:rsid w:val="0079493F"/>
    <w:rsid w:val="00794D8B"/>
    <w:rsid w:val="00795050"/>
    <w:rsid w:val="007A0E01"/>
    <w:rsid w:val="007A425B"/>
    <w:rsid w:val="007A6D20"/>
    <w:rsid w:val="007A79C1"/>
    <w:rsid w:val="007B134D"/>
    <w:rsid w:val="007B1635"/>
    <w:rsid w:val="007B2865"/>
    <w:rsid w:val="007B3C5C"/>
    <w:rsid w:val="007B4DBF"/>
    <w:rsid w:val="007C47B9"/>
    <w:rsid w:val="007C4F28"/>
    <w:rsid w:val="007C50FB"/>
    <w:rsid w:val="007C56FC"/>
    <w:rsid w:val="007C5BE5"/>
    <w:rsid w:val="007C6C8F"/>
    <w:rsid w:val="007C74CB"/>
    <w:rsid w:val="007D0253"/>
    <w:rsid w:val="007D185C"/>
    <w:rsid w:val="007D5F40"/>
    <w:rsid w:val="007E015D"/>
    <w:rsid w:val="007E3FD4"/>
    <w:rsid w:val="007E45EB"/>
    <w:rsid w:val="007E4608"/>
    <w:rsid w:val="007E4C25"/>
    <w:rsid w:val="007E51C1"/>
    <w:rsid w:val="007E67A9"/>
    <w:rsid w:val="007F1F6E"/>
    <w:rsid w:val="007F23B3"/>
    <w:rsid w:val="007F5237"/>
    <w:rsid w:val="007F5D5A"/>
    <w:rsid w:val="007F63DD"/>
    <w:rsid w:val="007F69DF"/>
    <w:rsid w:val="0080648E"/>
    <w:rsid w:val="00812F56"/>
    <w:rsid w:val="008139FD"/>
    <w:rsid w:val="008140B3"/>
    <w:rsid w:val="008154EE"/>
    <w:rsid w:val="00820865"/>
    <w:rsid w:val="00821CC4"/>
    <w:rsid w:val="00822367"/>
    <w:rsid w:val="00822C07"/>
    <w:rsid w:val="00823929"/>
    <w:rsid w:val="008272A1"/>
    <w:rsid w:val="008317A2"/>
    <w:rsid w:val="00834681"/>
    <w:rsid w:val="00835222"/>
    <w:rsid w:val="00835E5C"/>
    <w:rsid w:val="0083769B"/>
    <w:rsid w:val="00840F3B"/>
    <w:rsid w:val="00841104"/>
    <w:rsid w:val="008420DD"/>
    <w:rsid w:val="00844724"/>
    <w:rsid w:val="00845203"/>
    <w:rsid w:val="00846150"/>
    <w:rsid w:val="008461F1"/>
    <w:rsid w:val="008472B7"/>
    <w:rsid w:val="00851F01"/>
    <w:rsid w:val="00852211"/>
    <w:rsid w:val="008548A6"/>
    <w:rsid w:val="00860803"/>
    <w:rsid w:val="0086168E"/>
    <w:rsid w:val="00861D2D"/>
    <w:rsid w:val="008658EE"/>
    <w:rsid w:val="0086718D"/>
    <w:rsid w:val="00867CDE"/>
    <w:rsid w:val="008759DD"/>
    <w:rsid w:val="00880D59"/>
    <w:rsid w:val="00882CF5"/>
    <w:rsid w:val="00883B80"/>
    <w:rsid w:val="00885557"/>
    <w:rsid w:val="00891A3A"/>
    <w:rsid w:val="00892C01"/>
    <w:rsid w:val="00893183"/>
    <w:rsid w:val="008A01A3"/>
    <w:rsid w:val="008A16F3"/>
    <w:rsid w:val="008A509C"/>
    <w:rsid w:val="008A56BF"/>
    <w:rsid w:val="008A6B34"/>
    <w:rsid w:val="008B363A"/>
    <w:rsid w:val="008C3653"/>
    <w:rsid w:val="008C4080"/>
    <w:rsid w:val="008C4933"/>
    <w:rsid w:val="008C7B42"/>
    <w:rsid w:val="008D0A57"/>
    <w:rsid w:val="008D25FF"/>
    <w:rsid w:val="008E080D"/>
    <w:rsid w:val="008E189E"/>
    <w:rsid w:val="008E1D21"/>
    <w:rsid w:val="008E2C6C"/>
    <w:rsid w:val="008E522F"/>
    <w:rsid w:val="008E5F1D"/>
    <w:rsid w:val="008E6EAE"/>
    <w:rsid w:val="008E7918"/>
    <w:rsid w:val="008F40D4"/>
    <w:rsid w:val="00900581"/>
    <w:rsid w:val="00901107"/>
    <w:rsid w:val="00911EE2"/>
    <w:rsid w:val="0091591B"/>
    <w:rsid w:val="009165D5"/>
    <w:rsid w:val="00916B19"/>
    <w:rsid w:val="00917AE0"/>
    <w:rsid w:val="00920EE1"/>
    <w:rsid w:val="0092314B"/>
    <w:rsid w:val="0092369D"/>
    <w:rsid w:val="009256FD"/>
    <w:rsid w:val="009265CA"/>
    <w:rsid w:val="00932FE2"/>
    <w:rsid w:val="00933164"/>
    <w:rsid w:val="0093411C"/>
    <w:rsid w:val="00934B0C"/>
    <w:rsid w:val="00934FCB"/>
    <w:rsid w:val="009358A9"/>
    <w:rsid w:val="00940A83"/>
    <w:rsid w:val="00942AC2"/>
    <w:rsid w:val="00942C75"/>
    <w:rsid w:val="00944304"/>
    <w:rsid w:val="00944F53"/>
    <w:rsid w:val="00947BE7"/>
    <w:rsid w:val="009503F6"/>
    <w:rsid w:val="0095297B"/>
    <w:rsid w:val="00952F0B"/>
    <w:rsid w:val="009554A8"/>
    <w:rsid w:val="00961D3E"/>
    <w:rsid w:val="0096215D"/>
    <w:rsid w:val="0096749C"/>
    <w:rsid w:val="00971ACF"/>
    <w:rsid w:val="00971D00"/>
    <w:rsid w:val="00971D09"/>
    <w:rsid w:val="009734F5"/>
    <w:rsid w:val="00973E40"/>
    <w:rsid w:val="009827C1"/>
    <w:rsid w:val="009828D1"/>
    <w:rsid w:val="009829CB"/>
    <w:rsid w:val="00982ADA"/>
    <w:rsid w:val="00983261"/>
    <w:rsid w:val="00983AC1"/>
    <w:rsid w:val="009907D3"/>
    <w:rsid w:val="00990CBB"/>
    <w:rsid w:val="009913C5"/>
    <w:rsid w:val="00992E8E"/>
    <w:rsid w:val="00992FEA"/>
    <w:rsid w:val="00995046"/>
    <w:rsid w:val="00997719"/>
    <w:rsid w:val="009A0A4E"/>
    <w:rsid w:val="009A0AD9"/>
    <w:rsid w:val="009A5973"/>
    <w:rsid w:val="009A7726"/>
    <w:rsid w:val="009B1779"/>
    <w:rsid w:val="009B598B"/>
    <w:rsid w:val="009B7572"/>
    <w:rsid w:val="009C2412"/>
    <w:rsid w:val="009C31E9"/>
    <w:rsid w:val="009C6233"/>
    <w:rsid w:val="009D003C"/>
    <w:rsid w:val="009D5F88"/>
    <w:rsid w:val="009D6FB4"/>
    <w:rsid w:val="009E04BC"/>
    <w:rsid w:val="009E119B"/>
    <w:rsid w:val="009E3483"/>
    <w:rsid w:val="009E3C05"/>
    <w:rsid w:val="009E3C65"/>
    <w:rsid w:val="009E71B5"/>
    <w:rsid w:val="009E7EEC"/>
    <w:rsid w:val="009F0545"/>
    <w:rsid w:val="009F1D30"/>
    <w:rsid w:val="009F2B84"/>
    <w:rsid w:val="009F6F4B"/>
    <w:rsid w:val="009F7D97"/>
    <w:rsid w:val="00A00042"/>
    <w:rsid w:val="00A0214B"/>
    <w:rsid w:val="00A02A4A"/>
    <w:rsid w:val="00A03B1B"/>
    <w:rsid w:val="00A03DCA"/>
    <w:rsid w:val="00A0449D"/>
    <w:rsid w:val="00A06AB6"/>
    <w:rsid w:val="00A12EE7"/>
    <w:rsid w:val="00A21647"/>
    <w:rsid w:val="00A2512C"/>
    <w:rsid w:val="00A27790"/>
    <w:rsid w:val="00A30151"/>
    <w:rsid w:val="00A40736"/>
    <w:rsid w:val="00A41668"/>
    <w:rsid w:val="00A42AEB"/>
    <w:rsid w:val="00A432C0"/>
    <w:rsid w:val="00A46F48"/>
    <w:rsid w:val="00A50729"/>
    <w:rsid w:val="00A50750"/>
    <w:rsid w:val="00A525FC"/>
    <w:rsid w:val="00A53CFC"/>
    <w:rsid w:val="00A55BBF"/>
    <w:rsid w:val="00A55D00"/>
    <w:rsid w:val="00A63591"/>
    <w:rsid w:val="00A652B4"/>
    <w:rsid w:val="00A669E2"/>
    <w:rsid w:val="00A67E50"/>
    <w:rsid w:val="00A7395A"/>
    <w:rsid w:val="00A756C0"/>
    <w:rsid w:val="00A75D1D"/>
    <w:rsid w:val="00A7720D"/>
    <w:rsid w:val="00A814E8"/>
    <w:rsid w:val="00A8194A"/>
    <w:rsid w:val="00A81BEB"/>
    <w:rsid w:val="00A82ECD"/>
    <w:rsid w:val="00A84829"/>
    <w:rsid w:val="00A8593E"/>
    <w:rsid w:val="00A85967"/>
    <w:rsid w:val="00A875D3"/>
    <w:rsid w:val="00A933E9"/>
    <w:rsid w:val="00A95FC0"/>
    <w:rsid w:val="00AA20DE"/>
    <w:rsid w:val="00AA4368"/>
    <w:rsid w:val="00AA454C"/>
    <w:rsid w:val="00AA4D5A"/>
    <w:rsid w:val="00AA5152"/>
    <w:rsid w:val="00AA6679"/>
    <w:rsid w:val="00AA79E4"/>
    <w:rsid w:val="00AA7AAB"/>
    <w:rsid w:val="00AB1024"/>
    <w:rsid w:val="00AB462F"/>
    <w:rsid w:val="00AC075C"/>
    <w:rsid w:val="00AC1F36"/>
    <w:rsid w:val="00AD08D9"/>
    <w:rsid w:val="00AD2DE9"/>
    <w:rsid w:val="00AD4A24"/>
    <w:rsid w:val="00AE0A7D"/>
    <w:rsid w:val="00AE3D54"/>
    <w:rsid w:val="00AE4395"/>
    <w:rsid w:val="00AE541F"/>
    <w:rsid w:val="00AE5DAD"/>
    <w:rsid w:val="00AE70F9"/>
    <w:rsid w:val="00AE73D4"/>
    <w:rsid w:val="00AE7F20"/>
    <w:rsid w:val="00AF0F9B"/>
    <w:rsid w:val="00AF6831"/>
    <w:rsid w:val="00B007E9"/>
    <w:rsid w:val="00B00E24"/>
    <w:rsid w:val="00B015C3"/>
    <w:rsid w:val="00B02FC8"/>
    <w:rsid w:val="00B05650"/>
    <w:rsid w:val="00B10BC9"/>
    <w:rsid w:val="00B11765"/>
    <w:rsid w:val="00B130ED"/>
    <w:rsid w:val="00B16C79"/>
    <w:rsid w:val="00B23123"/>
    <w:rsid w:val="00B245A6"/>
    <w:rsid w:val="00B26FD5"/>
    <w:rsid w:val="00B27845"/>
    <w:rsid w:val="00B33241"/>
    <w:rsid w:val="00B3331C"/>
    <w:rsid w:val="00B33F58"/>
    <w:rsid w:val="00B34350"/>
    <w:rsid w:val="00B34F96"/>
    <w:rsid w:val="00B3772F"/>
    <w:rsid w:val="00B41471"/>
    <w:rsid w:val="00B419A2"/>
    <w:rsid w:val="00B429D2"/>
    <w:rsid w:val="00B45DD0"/>
    <w:rsid w:val="00B52575"/>
    <w:rsid w:val="00B548A3"/>
    <w:rsid w:val="00B56168"/>
    <w:rsid w:val="00B60206"/>
    <w:rsid w:val="00B608C1"/>
    <w:rsid w:val="00B6183A"/>
    <w:rsid w:val="00B62EB5"/>
    <w:rsid w:val="00B635D2"/>
    <w:rsid w:val="00B63944"/>
    <w:rsid w:val="00B70151"/>
    <w:rsid w:val="00B71676"/>
    <w:rsid w:val="00B7188E"/>
    <w:rsid w:val="00B72235"/>
    <w:rsid w:val="00B762D4"/>
    <w:rsid w:val="00B80AC6"/>
    <w:rsid w:val="00B824BA"/>
    <w:rsid w:val="00B83982"/>
    <w:rsid w:val="00B84E70"/>
    <w:rsid w:val="00B86CA0"/>
    <w:rsid w:val="00B9167E"/>
    <w:rsid w:val="00B920E8"/>
    <w:rsid w:val="00B9272C"/>
    <w:rsid w:val="00B929CA"/>
    <w:rsid w:val="00B9346B"/>
    <w:rsid w:val="00B93B03"/>
    <w:rsid w:val="00B947B1"/>
    <w:rsid w:val="00B94C32"/>
    <w:rsid w:val="00B97C8B"/>
    <w:rsid w:val="00B97DBB"/>
    <w:rsid w:val="00B97EEE"/>
    <w:rsid w:val="00BA045F"/>
    <w:rsid w:val="00BA1455"/>
    <w:rsid w:val="00BA1D8A"/>
    <w:rsid w:val="00BA302A"/>
    <w:rsid w:val="00BA57AC"/>
    <w:rsid w:val="00BB10D7"/>
    <w:rsid w:val="00BB14A4"/>
    <w:rsid w:val="00BB1CF8"/>
    <w:rsid w:val="00BB1E19"/>
    <w:rsid w:val="00BB203C"/>
    <w:rsid w:val="00BB26B3"/>
    <w:rsid w:val="00BC1D7A"/>
    <w:rsid w:val="00BC28EC"/>
    <w:rsid w:val="00BC4560"/>
    <w:rsid w:val="00BC4E24"/>
    <w:rsid w:val="00BD1B49"/>
    <w:rsid w:val="00BD25F5"/>
    <w:rsid w:val="00BD32C7"/>
    <w:rsid w:val="00BD49AC"/>
    <w:rsid w:val="00BE24CA"/>
    <w:rsid w:val="00BE2C78"/>
    <w:rsid w:val="00BE5471"/>
    <w:rsid w:val="00BE6C1B"/>
    <w:rsid w:val="00BE788E"/>
    <w:rsid w:val="00BF3C27"/>
    <w:rsid w:val="00BF4384"/>
    <w:rsid w:val="00BF4A1A"/>
    <w:rsid w:val="00BF4D11"/>
    <w:rsid w:val="00BF6B06"/>
    <w:rsid w:val="00C00CF0"/>
    <w:rsid w:val="00C047F1"/>
    <w:rsid w:val="00C05827"/>
    <w:rsid w:val="00C06FCF"/>
    <w:rsid w:val="00C22611"/>
    <w:rsid w:val="00C23F0A"/>
    <w:rsid w:val="00C24F73"/>
    <w:rsid w:val="00C35DAA"/>
    <w:rsid w:val="00C377CF"/>
    <w:rsid w:val="00C37BC0"/>
    <w:rsid w:val="00C4326A"/>
    <w:rsid w:val="00C44700"/>
    <w:rsid w:val="00C507E9"/>
    <w:rsid w:val="00C51BDC"/>
    <w:rsid w:val="00C51D5C"/>
    <w:rsid w:val="00C53565"/>
    <w:rsid w:val="00C53C22"/>
    <w:rsid w:val="00C574A0"/>
    <w:rsid w:val="00C6094E"/>
    <w:rsid w:val="00C656B1"/>
    <w:rsid w:val="00C66630"/>
    <w:rsid w:val="00C70DE3"/>
    <w:rsid w:val="00C71394"/>
    <w:rsid w:val="00C71483"/>
    <w:rsid w:val="00C71A08"/>
    <w:rsid w:val="00C71D10"/>
    <w:rsid w:val="00C7682D"/>
    <w:rsid w:val="00C77AA9"/>
    <w:rsid w:val="00C8178F"/>
    <w:rsid w:val="00C83074"/>
    <w:rsid w:val="00C83CC0"/>
    <w:rsid w:val="00C860F7"/>
    <w:rsid w:val="00C86D9A"/>
    <w:rsid w:val="00C91F69"/>
    <w:rsid w:val="00C944CC"/>
    <w:rsid w:val="00C96696"/>
    <w:rsid w:val="00CA5DAF"/>
    <w:rsid w:val="00CA7B40"/>
    <w:rsid w:val="00CA7BFE"/>
    <w:rsid w:val="00CB0988"/>
    <w:rsid w:val="00CB1A64"/>
    <w:rsid w:val="00CB33F2"/>
    <w:rsid w:val="00CB4F7D"/>
    <w:rsid w:val="00CB6797"/>
    <w:rsid w:val="00CC0D9F"/>
    <w:rsid w:val="00CC1019"/>
    <w:rsid w:val="00CC363D"/>
    <w:rsid w:val="00CC65E3"/>
    <w:rsid w:val="00CC77AC"/>
    <w:rsid w:val="00CD28BF"/>
    <w:rsid w:val="00CD3382"/>
    <w:rsid w:val="00CD6929"/>
    <w:rsid w:val="00CD7350"/>
    <w:rsid w:val="00CE2B86"/>
    <w:rsid w:val="00CE3DD8"/>
    <w:rsid w:val="00CF5E3B"/>
    <w:rsid w:val="00CF6554"/>
    <w:rsid w:val="00CF772A"/>
    <w:rsid w:val="00D03400"/>
    <w:rsid w:val="00D03496"/>
    <w:rsid w:val="00D06281"/>
    <w:rsid w:val="00D15743"/>
    <w:rsid w:val="00D158BC"/>
    <w:rsid w:val="00D171F3"/>
    <w:rsid w:val="00D177CD"/>
    <w:rsid w:val="00D229B3"/>
    <w:rsid w:val="00D231F0"/>
    <w:rsid w:val="00D23910"/>
    <w:rsid w:val="00D23DDF"/>
    <w:rsid w:val="00D24B82"/>
    <w:rsid w:val="00D26361"/>
    <w:rsid w:val="00D2753E"/>
    <w:rsid w:val="00D3564A"/>
    <w:rsid w:val="00D4149F"/>
    <w:rsid w:val="00D415DD"/>
    <w:rsid w:val="00D42D17"/>
    <w:rsid w:val="00D44FDD"/>
    <w:rsid w:val="00D45718"/>
    <w:rsid w:val="00D47547"/>
    <w:rsid w:val="00D5018F"/>
    <w:rsid w:val="00D50AC3"/>
    <w:rsid w:val="00D51400"/>
    <w:rsid w:val="00D52CE8"/>
    <w:rsid w:val="00D54076"/>
    <w:rsid w:val="00D54DA4"/>
    <w:rsid w:val="00D56A94"/>
    <w:rsid w:val="00D57F5D"/>
    <w:rsid w:val="00D60E71"/>
    <w:rsid w:val="00D6137A"/>
    <w:rsid w:val="00D64E13"/>
    <w:rsid w:val="00D701EF"/>
    <w:rsid w:val="00D70C43"/>
    <w:rsid w:val="00D72061"/>
    <w:rsid w:val="00D7270B"/>
    <w:rsid w:val="00D7310B"/>
    <w:rsid w:val="00D8144E"/>
    <w:rsid w:val="00D82566"/>
    <w:rsid w:val="00D82E25"/>
    <w:rsid w:val="00D833F4"/>
    <w:rsid w:val="00D83A0D"/>
    <w:rsid w:val="00D83C20"/>
    <w:rsid w:val="00D85933"/>
    <w:rsid w:val="00D86C6C"/>
    <w:rsid w:val="00D9315B"/>
    <w:rsid w:val="00D9355D"/>
    <w:rsid w:val="00D93B3E"/>
    <w:rsid w:val="00D956C3"/>
    <w:rsid w:val="00D96BF3"/>
    <w:rsid w:val="00DA06F0"/>
    <w:rsid w:val="00DA14B1"/>
    <w:rsid w:val="00DA286F"/>
    <w:rsid w:val="00DA5C54"/>
    <w:rsid w:val="00DA6031"/>
    <w:rsid w:val="00DA6547"/>
    <w:rsid w:val="00DB0887"/>
    <w:rsid w:val="00DB0F54"/>
    <w:rsid w:val="00DB1E16"/>
    <w:rsid w:val="00DB398E"/>
    <w:rsid w:val="00DC0EEC"/>
    <w:rsid w:val="00DC0F30"/>
    <w:rsid w:val="00DC3653"/>
    <w:rsid w:val="00DD4B7C"/>
    <w:rsid w:val="00DD5B5C"/>
    <w:rsid w:val="00DE0F03"/>
    <w:rsid w:val="00DE1D1D"/>
    <w:rsid w:val="00DE5E4C"/>
    <w:rsid w:val="00DE6B7E"/>
    <w:rsid w:val="00DE7D96"/>
    <w:rsid w:val="00DF148A"/>
    <w:rsid w:val="00DF324C"/>
    <w:rsid w:val="00DF3626"/>
    <w:rsid w:val="00DF6CFC"/>
    <w:rsid w:val="00E0088E"/>
    <w:rsid w:val="00E0339A"/>
    <w:rsid w:val="00E038DB"/>
    <w:rsid w:val="00E05975"/>
    <w:rsid w:val="00E12768"/>
    <w:rsid w:val="00E132A7"/>
    <w:rsid w:val="00E138F6"/>
    <w:rsid w:val="00E14E22"/>
    <w:rsid w:val="00E15420"/>
    <w:rsid w:val="00E15CCB"/>
    <w:rsid w:val="00E16B61"/>
    <w:rsid w:val="00E23A00"/>
    <w:rsid w:val="00E23F59"/>
    <w:rsid w:val="00E32FE6"/>
    <w:rsid w:val="00E336BD"/>
    <w:rsid w:val="00E34A23"/>
    <w:rsid w:val="00E42CE3"/>
    <w:rsid w:val="00E432AC"/>
    <w:rsid w:val="00E4433B"/>
    <w:rsid w:val="00E44FBE"/>
    <w:rsid w:val="00E459A2"/>
    <w:rsid w:val="00E46B13"/>
    <w:rsid w:val="00E50397"/>
    <w:rsid w:val="00E5441D"/>
    <w:rsid w:val="00E5532A"/>
    <w:rsid w:val="00E56CA7"/>
    <w:rsid w:val="00E600E5"/>
    <w:rsid w:val="00E66040"/>
    <w:rsid w:val="00E7077D"/>
    <w:rsid w:val="00E71B76"/>
    <w:rsid w:val="00E7234C"/>
    <w:rsid w:val="00E73164"/>
    <w:rsid w:val="00E75295"/>
    <w:rsid w:val="00E7529F"/>
    <w:rsid w:val="00E767EC"/>
    <w:rsid w:val="00E7754B"/>
    <w:rsid w:val="00E8028A"/>
    <w:rsid w:val="00E869C8"/>
    <w:rsid w:val="00E87E5E"/>
    <w:rsid w:val="00E96D3F"/>
    <w:rsid w:val="00EA0EFE"/>
    <w:rsid w:val="00EA6111"/>
    <w:rsid w:val="00EB037C"/>
    <w:rsid w:val="00EB069C"/>
    <w:rsid w:val="00EB1F3D"/>
    <w:rsid w:val="00EB30EA"/>
    <w:rsid w:val="00EB63B6"/>
    <w:rsid w:val="00EB7406"/>
    <w:rsid w:val="00EC0BF1"/>
    <w:rsid w:val="00EC3D7E"/>
    <w:rsid w:val="00EC6D16"/>
    <w:rsid w:val="00ED1492"/>
    <w:rsid w:val="00ED1551"/>
    <w:rsid w:val="00ED2439"/>
    <w:rsid w:val="00ED538D"/>
    <w:rsid w:val="00ED65F5"/>
    <w:rsid w:val="00ED72F2"/>
    <w:rsid w:val="00EE17CB"/>
    <w:rsid w:val="00EE21E9"/>
    <w:rsid w:val="00EE3149"/>
    <w:rsid w:val="00EE41D5"/>
    <w:rsid w:val="00EF1EB6"/>
    <w:rsid w:val="00EF324B"/>
    <w:rsid w:val="00EF4B87"/>
    <w:rsid w:val="00EF4F57"/>
    <w:rsid w:val="00EF76E7"/>
    <w:rsid w:val="00F0793C"/>
    <w:rsid w:val="00F07C28"/>
    <w:rsid w:val="00F11AD2"/>
    <w:rsid w:val="00F11C6F"/>
    <w:rsid w:val="00F1228A"/>
    <w:rsid w:val="00F25DE0"/>
    <w:rsid w:val="00F267BC"/>
    <w:rsid w:val="00F44AA5"/>
    <w:rsid w:val="00F461AA"/>
    <w:rsid w:val="00F5048E"/>
    <w:rsid w:val="00F51B0D"/>
    <w:rsid w:val="00F535D4"/>
    <w:rsid w:val="00F53E22"/>
    <w:rsid w:val="00F53FC4"/>
    <w:rsid w:val="00F55AB1"/>
    <w:rsid w:val="00F573AC"/>
    <w:rsid w:val="00F62680"/>
    <w:rsid w:val="00F645BF"/>
    <w:rsid w:val="00F663DC"/>
    <w:rsid w:val="00F70966"/>
    <w:rsid w:val="00F713EC"/>
    <w:rsid w:val="00F75D06"/>
    <w:rsid w:val="00F83D14"/>
    <w:rsid w:val="00F84E2D"/>
    <w:rsid w:val="00F85059"/>
    <w:rsid w:val="00F87256"/>
    <w:rsid w:val="00F901B5"/>
    <w:rsid w:val="00F94F70"/>
    <w:rsid w:val="00F9637B"/>
    <w:rsid w:val="00FA2498"/>
    <w:rsid w:val="00FA27D1"/>
    <w:rsid w:val="00FA3EB9"/>
    <w:rsid w:val="00FA60F8"/>
    <w:rsid w:val="00FA712C"/>
    <w:rsid w:val="00FB4C0F"/>
    <w:rsid w:val="00FB4DFB"/>
    <w:rsid w:val="00FB7404"/>
    <w:rsid w:val="00FC2C66"/>
    <w:rsid w:val="00FC52CD"/>
    <w:rsid w:val="00FC5CFD"/>
    <w:rsid w:val="00FD29F6"/>
    <w:rsid w:val="00FD66AB"/>
    <w:rsid w:val="00FD713A"/>
    <w:rsid w:val="00FD7CCF"/>
    <w:rsid w:val="00FD7DA1"/>
    <w:rsid w:val="00FE0DF0"/>
    <w:rsid w:val="00FE110F"/>
    <w:rsid w:val="00FE4401"/>
    <w:rsid w:val="00FE498D"/>
    <w:rsid w:val="00FE4AC9"/>
    <w:rsid w:val="00FE72A7"/>
    <w:rsid w:val="00FF1F2E"/>
    <w:rsid w:val="00FF447E"/>
    <w:rsid w:val="00FF470C"/>
    <w:rsid w:val="00FF64EF"/>
    <w:rsid w:val="00FF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8EED4F"/>
  <w15:docId w15:val="{60342951-17B0-4724-84B7-7E7554B67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1B8"/>
  </w:style>
  <w:style w:type="paragraph" w:styleId="Heading1">
    <w:name w:val="heading 1"/>
    <w:basedOn w:val="Normal"/>
    <w:next w:val="Normal"/>
    <w:link w:val="Heading1Char"/>
    <w:uiPriority w:val="9"/>
    <w:qFormat/>
    <w:rsid w:val="000F72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5DAF"/>
    <w:pPr>
      <w:widowControl w:val="0"/>
      <w:autoSpaceDE w:val="0"/>
      <w:autoSpaceDN w:val="0"/>
      <w:adjustRightInd w:val="0"/>
      <w:spacing w:after="0" w:line="240" w:lineRule="auto"/>
    </w:pPr>
    <w:rPr>
      <w:rFonts w:ascii="MNHOIF+Arial,Bold" w:hAnsi="MNHOIF+Arial,Bold" w:cs="MNHOIF+Arial,Bold"/>
      <w:color w:val="000000"/>
      <w:sz w:val="24"/>
      <w:szCs w:val="24"/>
    </w:rPr>
  </w:style>
  <w:style w:type="paragraph" w:customStyle="1" w:styleId="Blank">
    <w:name w:val="Blank"/>
    <w:basedOn w:val="Default"/>
    <w:next w:val="Default"/>
    <w:uiPriority w:val="99"/>
    <w:rsid w:val="00CA5DAF"/>
    <w:rPr>
      <w:rFonts w:cstheme="minorBidi"/>
      <w:color w:val="auto"/>
    </w:rPr>
  </w:style>
  <w:style w:type="paragraph" w:styleId="ListParagraph">
    <w:name w:val="List Paragraph"/>
    <w:basedOn w:val="Normal"/>
    <w:uiPriority w:val="34"/>
    <w:qFormat/>
    <w:rsid w:val="00A7395A"/>
    <w:pPr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A7395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RCATParagraph">
    <w:name w:val="ARCAT Paragraph"/>
    <w:rsid w:val="00E44F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ARCATSubPara">
    <w:name w:val="ARCAT SubPara"/>
    <w:rsid w:val="00E44F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ARCATnote">
    <w:name w:val="ARCAT note"/>
    <w:rsid w:val="00E44FBE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vanish/>
      <w:sz w:val="20"/>
      <w:szCs w:val="20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27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272A1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743"/>
    <w:pPr>
      <w:spacing w:after="0" w:line="240" w:lineRule="auto"/>
    </w:pPr>
    <w:rPr>
      <w:rFonts w:ascii="Tahoma" w:eastAsia="Times" w:hAnsi="Tahoma" w:cs="Times New Roman"/>
      <w:sz w:val="16"/>
      <w:szCs w:val="16"/>
      <w:lang w:val="en-US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743"/>
    <w:rPr>
      <w:rFonts w:ascii="Tahoma" w:eastAsia="Times" w:hAnsi="Tahoma" w:cs="Times New Roman"/>
      <w:sz w:val="16"/>
      <w:szCs w:val="16"/>
      <w:lang w:val="en-US" w:eastAsia="x-none"/>
    </w:rPr>
  </w:style>
  <w:style w:type="paragraph" w:styleId="Revision">
    <w:name w:val="Revision"/>
    <w:hidden/>
    <w:uiPriority w:val="99"/>
    <w:semiHidden/>
    <w:rsid w:val="006A720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A72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72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72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72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7208"/>
    <w:rPr>
      <w:b/>
      <w:bCs/>
      <w:sz w:val="20"/>
      <w:szCs w:val="20"/>
    </w:rPr>
  </w:style>
  <w:style w:type="paragraph" w:customStyle="1" w:styleId="QuickA">
    <w:name w:val="Quick A."/>
    <w:basedOn w:val="Normal"/>
    <w:rsid w:val="005344E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leader="dot" w:pos="8640"/>
        <w:tab w:val="right" w:pos="9360"/>
      </w:tabs>
      <w:spacing w:after="0" w:line="280" w:lineRule="atLeast"/>
      <w:ind w:left="720" w:hanging="720"/>
      <w:jc w:val="both"/>
    </w:pPr>
    <w:rPr>
      <w:rFonts w:ascii="Times New" w:eastAsia="Times New Roman" w:hAnsi="Times New" w:cs="Times New Roman"/>
      <w:color w:val="000000"/>
      <w:sz w:val="28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05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827"/>
  </w:style>
  <w:style w:type="paragraph" w:styleId="Footer">
    <w:name w:val="footer"/>
    <w:basedOn w:val="Normal"/>
    <w:link w:val="FooterChar"/>
    <w:uiPriority w:val="99"/>
    <w:unhideWhenUsed/>
    <w:rsid w:val="00C05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827"/>
  </w:style>
  <w:style w:type="character" w:customStyle="1" w:styleId="Heading1Char">
    <w:name w:val="Heading 1 Char"/>
    <w:basedOn w:val="DefaultParagraphFont"/>
    <w:link w:val="Heading1"/>
    <w:uiPriority w:val="9"/>
    <w:rsid w:val="000F72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C53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5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xypex.com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ff8b14-0ed1-4ac3-811d-5d6b2a2d3d36" xsi:nil="true"/>
    <lcf76f155ced4ddcb4097134ff3c332f xmlns="4e727a8b-52cc-4324-b858-061dc9435ea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BD3DB1A9A6D245BF5A58DADE20F38D" ma:contentTypeVersion="17" ma:contentTypeDescription="Create a new document." ma:contentTypeScope="" ma:versionID="6e209a1ec26cabd2b659f7c834d36265">
  <xsd:schema xmlns:xsd="http://www.w3.org/2001/XMLSchema" xmlns:xs="http://www.w3.org/2001/XMLSchema" xmlns:p="http://schemas.microsoft.com/office/2006/metadata/properties" xmlns:ns2="f3ff8b14-0ed1-4ac3-811d-5d6b2a2d3d36" xmlns:ns3="4e727a8b-52cc-4324-b858-061dc9435ea9" targetNamespace="http://schemas.microsoft.com/office/2006/metadata/properties" ma:root="true" ma:fieldsID="8081a29f58ec8c01351d5b6cfa66fd37" ns2:_="" ns3:_="">
    <xsd:import namespace="f3ff8b14-0ed1-4ac3-811d-5d6b2a2d3d36"/>
    <xsd:import namespace="4e727a8b-52cc-4324-b858-061dc9435ea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f8b14-0ed1-4ac3-811d-5d6b2a2d3d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851e1c6-d66b-4b23-880d-e10131aa7878}" ma:internalName="TaxCatchAll" ma:readOnly="false" ma:showField="CatchAllData" ma:web="f3ff8b14-0ed1-4ac3-811d-5d6b2a2d3d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27a8b-52cc-4324-b858-061dc9435e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60bcbe3-3ece-4f11-ad10-9baf36132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F62E3D-616A-47F0-912A-C78EE37CE1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F5E5BC-7697-46B0-A1C4-2743F4D2472A}">
  <ds:schemaRefs>
    <ds:schemaRef ds:uri="http://schemas.microsoft.com/office/2006/metadata/properties"/>
    <ds:schemaRef ds:uri="http://schemas.microsoft.com/office/infopath/2007/PartnerControls"/>
    <ds:schemaRef ds:uri="f3ff8b14-0ed1-4ac3-811d-5d6b2a2d3d36"/>
    <ds:schemaRef ds:uri="4e727a8b-52cc-4324-b858-061dc9435ea9"/>
  </ds:schemaRefs>
</ds:datastoreItem>
</file>

<file path=customXml/itemProps3.xml><?xml version="1.0" encoding="utf-8"?>
<ds:datastoreItem xmlns:ds="http://schemas.openxmlformats.org/officeDocument/2006/customXml" ds:itemID="{C428DC11-8BEA-41FB-9CD2-E326BA8A18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709D33-7929-497A-B12E-399F758AF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f8b14-0ed1-4ac3-811d-5d6b2a2d3d36"/>
    <ds:schemaRef ds:uri="4e727a8b-52cc-4324-b858-061dc9435e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1202</Words>
  <Characters>7382</Characters>
  <Application>Microsoft Office Word</Application>
  <DocSecurity>0</DocSecurity>
  <Lines>157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Nix</dc:creator>
  <cp:lastModifiedBy>Kelly Nix</cp:lastModifiedBy>
  <cp:revision>2</cp:revision>
  <cp:lastPrinted>2024-09-10T23:42:00Z</cp:lastPrinted>
  <dcterms:created xsi:type="dcterms:W3CDTF">2026-09-08T22:06:00Z</dcterms:created>
  <dcterms:modified xsi:type="dcterms:W3CDTF">2026-09-08T22:06:00Z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5051ea91ae94c2daf9a6267f6cb0ee7f8f3e21d68baaa8330c53b0cc64b08989</vt:lpwstr>
  </property>
  <property fmtid="{D5CDD505-2E9C-101B-9397-08002B2CF9AE}" pid="3" name="ContentTypeId">
    <vt:lpwstr>0x01010024BD3DB1A9A6D245BF5A58DADE20F38D</vt:lpwstr>
  </property>
  <property fmtid="{D5CDD505-2E9C-101B-9397-08002B2CF9AE}" pid="4" name="MediaServiceImageTags">
    <vt:lpwstr/>
  </property>
</Properties>
</file>